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6C7389" w14:textId="77777777" w:rsidR="00B2348D" w:rsidRDefault="00B2348D">
      <w:pPr>
        <w:jc w:val="center"/>
        <w:rPr>
          <w:ins w:id="1" w:author="Mathew Schwartzman" w:date="2017-05-07T21:16:00Z"/>
        </w:rPr>
        <w:pPrChange w:id="2" w:author="Mathew Schwartzman" w:date="2017-05-07T21:16:00Z">
          <w:pPr/>
        </w:pPrChange>
      </w:pPr>
    </w:p>
    <w:p w14:paraId="23850B1B" w14:textId="77777777" w:rsidR="00B2348D" w:rsidRDefault="00B2348D">
      <w:pPr>
        <w:jc w:val="center"/>
        <w:rPr>
          <w:ins w:id="3" w:author="Mathew Schwartzman" w:date="2017-05-07T21:16:00Z"/>
        </w:rPr>
        <w:pPrChange w:id="4" w:author="Mathew Schwartzman" w:date="2017-05-07T21:16:00Z">
          <w:pPr/>
        </w:pPrChange>
      </w:pPr>
    </w:p>
    <w:p w14:paraId="30F55F89" w14:textId="77777777" w:rsidR="00B2348D" w:rsidRDefault="00B2348D">
      <w:pPr>
        <w:jc w:val="center"/>
        <w:rPr>
          <w:ins w:id="5" w:author="Mathew Schwartzman" w:date="2017-05-07T21:16:00Z"/>
        </w:rPr>
        <w:pPrChange w:id="6" w:author="Mathew Schwartzman" w:date="2017-05-07T21:16:00Z">
          <w:pPr/>
        </w:pPrChange>
      </w:pPr>
    </w:p>
    <w:p w14:paraId="70D02D41" w14:textId="77777777" w:rsidR="00B2348D" w:rsidRDefault="00B2348D">
      <w:pPr>
        <w:jc w:val="center"/>
        <w:rPr>
          <w:ins w:id="7" w:author="Mathew Schwartzman" w:date="2017-05-07T21:16:00Z"/>
        </w:rPr>
        <w:pPrChange w:id="8" w:author="Mathew Schwartzman" w:date="2017-05-07T21:16:00Z">
          <w:pPr/>
        </w:pPrChange>
      </w:pPr>
    </w:p>
    <w:p w14:paraId="5137DA15" w14:textId="77777777" w:rsidR="00B2348D" w:rsidRDefault="00B2348D">
      <w:pPr>
        <w:pStyle w:val="Title"/>
        <w:spacing w:line="360" w:lineRule="auto"/>
        <w:jc w:val="center"/>
        <w:rPr>
          <w:ins w:id="9" w:author="Mathew Schwartzman" w:date="2017-05-07T21:16:00Z"/>
        </w:rPr>
        <w:pPrChange w:id="10" w:author="Mathew Schwartzman" w:date="2017-05-07T21:20:00Z">
          <w:pPr/>
        </w:pPrChange>
      </w:pPr>
      <w:ins w:id="11" w:author="Mathew Schwartzman" w:date="2017-05-07T21:16:00Z">
        <w:r>
          <w:t>Creative Robotics Studio</w:t>
        </w:r>
      </w:ins>
    </w:p>
    <w:p w14:paraId="1D62476E" w14:textId="77777777" w:rsidR="00B2348D" w:rsidRDefault="00B2348D">
      <w:pPr>
        <w:spacing w:line="360" w:lineRule="auto"/>
        <w:jc w:val="center"/>
        <w:rPr>
          <w:ins w:id="12" w:author="Mathew Schwartzman" w:date="2017-05-07T21:16:00Z"/>
        </w:rPr>
        <w:pPrChange w:id="13" w:author="Mathew Schwartzman" w:date="2017-05-07T21:20:00Z">
          <w:pPr/>
        </w:pPrChange>
      </w:pPr>
    </w:p>
    <w:p w14:paraId="51BA54F3" w14:textId="77777777" w:rsidR="00B2348D" w:rsidRDefault="00B2348D">
      <w:pPr>
        <w:spacing w:line="360" w:lineRule="auto"/>
        <w:jc w:val="center"/>
        <w:rPr>
          <w:ins w:id="14" w:author="Mathew Schwartzman" w:date="2017-05-07T21:16:00Z"/>
        </w:rPr>
        <w:pPrChange w:id="15" w:author="Mathew Schwartzman" w:date="2017-05-07T21:20:00Z">
          <w:pPr/>
        </w:pPrChange>
      </w:pPr>
      <w:ins w:id="16" w:author="Mathew Schwartzman" w:date="2017-05-07T21:16:00Z">
        <w:r>
          <w:t>An Interactive Qualifying Project Report submitted to</w:t>
        </w:r>
      </w:ins>
    </w:p>
    <w:p w14:paraId="48E50E00" w14:textId="77777777" w:rsidR="00B2348D" w:rsidRDefault="00B2348D">
      <w:pPr>
        <w:spacing w:line="360" w:lineRule="auto"/>
        <w:jc w:val="center"/>
        <w:rPr>
          <w:ins w:id="17" w:author="Mathew Schwartzman" w:date="2017-05-07T21:17:00Z"/>
        </w:rPr>
        <w:pPrChange w:id="18" w:author="Mathew Schwartzman" w:date="2017-05-07T21:20:00Z">
          <w:pPr/>
        </w:pPrChange>
      </w:pPr>
      <w:ins w:id="19" w:author="Mathew Schwartzman" w:date="2017-05-07T21:16:00Z">
        <w:r>
          <w:t>the faculty of</w:t>
        </w:r>
      </w:ins>
    </w:p>
    <w:p w14:paraId="0934A059" w14:textId="77777777" w:rsidR="00B2348D" w:rsidRPr="00622594" w:rsidRDefault="00B2348D">
      <w:pPr>
        <w:pStyle w:val="Subtitle"/>
        <w:spacing w:line="360" w:lineRule="auto"/>
        <w:jc w:val="center"/>
        <w:rPr>
          <w:color w:val="auto"/>
          <w:rPrChange w:id="20" w:author="Mathew Schwartzman" w:date="2017-05-08T00:14:00Z">
            <w:rPr/>
          </w:rPrChange>
        </w:rPr>
        <w:pPrChange w:id="21" w:author="Mathew Schwartzman" w:date="2017-05-08T00:14:00Z">
          <w:pPr/>
        </w:pPrChange>
      </w:pPr>
      <w:ins w:id="22" w:author="Mathew Schwartzman" w:date="2017-05-07T21:17:00Z">
        <w:r w:rsidRPr="00622594">
          <w:rPr>
            <w:color w:val="auto"/>
            <w:rPrChange w:id="23" w:author="Mathew Schwartzman" w:date="2017-05-07T21:20:00Z">
              <w:rPr/>
            </w:rPrChange>
          </w:rPr>
          <w:t>Worcester Polytechnic Institute</w:t>
        </w:r>
      </w:ins>
    </w:p>
    <w:p w14:paraId="7AB4D3D0" w14:textId="77777777" w:rsidR="00B2348D" w:rsidRDefault="00B2348D">
      <w:pPr>
        <w:spacing w:line="360" w:lineRule="auto"/>
        <w:jc w:val="center"/>
        <w:rPr>
          <w:ins w:id="24" w:author="Mathew Schwartzman" w:date="2017-05-07T21:17:00Z"/>
        </w:rPr>
        <w:pPrChange w:id="25" w:author="Mathew Schwartzman" w:date="2017-05-07T21:20:00Z">
          <w:pPr/>
        </w:pPrChange>
      </w:pPr>
      <w:ins w:id="26" w:author="Mathew Schwartzman" w:date="2017-05-07T21:17:00Z">
        <w:r>
          <w:t>In partial fulfillment of the requirements for the degree of</w:t>
        </w:r>
      </w:ins>
    </w:p>
    <w:p w14:paraId="7B34B8F6" w14:textId="77777777" w:rsidR="00B2348D" w:rsidRDefault="00B2348D">
      <w:pPr>
        <w:spacing w:line="360" w:lineRule="auto"/>
        <w:jc w:val="center"/>
        <w:rPr>
          <w:ins w:id="27" w:author="Mathew Schwartzman" w:date="2017-05-07T21:17:00Z"/>
        </w:rPr>
        <w:pPrChange w:id="28" w:author="Mathew Schwartzman" w:date="2017-05-07T21:20:00Z">
          <w:pPr/>
        </w:pPrChange>
      </w:pPr>
      <w:ins w:id="29" w:author="Mathew Schwartzman" w:date="2017-05-07T21:17:00Z">
        <w:r>
          <w:t>Bachelor of Science</w:t>
        </w:r>
      </w:ins>
    </w:p>
    <w:p w14:paraId="32E85D74" w14:textId="66F83033" w:rsidR="00B2348D" w:rsidRDefault="00B2348D">
      <w:pPr>
        <w:spacing w:line="360" w:lineRule="auto"/>
        <w:jc w:val="center"/>
        <w:rPr>
          <w:ins w:id="30" w:author="Mathew Schwartzman" w:date="2017-05-07T21:18:00Z"/>
        </w:rPr>
        <w:pPrChange w:id="31" w:author="Mathew Schwartzman" w:date="2017-05-07T21:20:00Z">
          <w:pPr/>
        </w:pPrChange>
      </w:pPr>
      <w:ins w:id="32" w:author="Mathew Schwartzman" w:date="2017-05-07T21:17:00Z">
        <w:r>
          <w:t>By:</w:t>
        </w:r>
      </w:ins>
    </w:p>
    <w:p w14:paraId="5A5E0212" w14:textId="143CC3D7" w:rsidR="00622594" w:rsidRDefault="00622594">
      <w:pPr>
        <w:spacing w:line="360" w:lineRule="auto"/>
        <w:jc w:val="center"/>
        <w:rPr>
          <w:ins w:id="33" w:author="Mathew Schwartzman" w:date="2017-05-07T21:17:00Z"/>
        </w:rPr>
        <w:pPrChange w:id="34" w:author="Mathew Schwartzman" w:date="2017-05-07T21:20:00Z">
          <w:pPr/>
        </w:pPrChange>
      </w:pPr>
      <w:ins w:id="35" w:author="Mathew Schwartzman" w:date="2017-05-07T21:18:00Z">
        <w:r>
          <w:t>Patrick Murphy</w:t>
        </w:r>
      </w:ins>
    </w:p>
    <w:p w14:paraId="25F97776" w14:textId="358E79CB" w:rsidR="00B2348D" w:rsidRDefault="00622594">
      <w:pPr>
        <w:spacing w:line="360" w:lineRule="auto"/>
        <w:jc w:val="center"/>
        <w:rPr>
          <w:ins w:id="36" w:author="Mathew Schwartzman" w:date="2017-05-07T21:17:00Z"/>
        </w:rPr>
        <w:pPrChange w:id="37" w:author="Mathew Schwartzman" w:date="2017-05-07T21:20:00Z">
          <w:pPr/>
        </w:pPrChange>
      </w:pPr>
      <w:ins w:id="38" w:author="Mathew Schwartzman" w:date="2017-05-07T21:18:00Z">
        <w:r>
          <w:t>Steven Rangel</w:t>
        </w:r>
      </w:ins>
    </w:p>
    <w:p w14:paraId="4E5CAFAF" w14:textId="011C84A2" w:rsidR="00B2348D" w:rsidRDefault="00622594">
      <w:pPr>
        <w:spacing w:line="360" w:lineRule="auto"/>
        <w:jc w:val="center"/>
        <w:rPr>
          <w:ins w:id="39" w:author="Mathew Schwartzman" w:date="2017-05-07T21:17:00Z"/>
        </w:rPr>
        <w:pPrChange w:id="40" w:author="Mathew Schwartzman" w:date="2017-05-07T21:20:00Z">
          <w:pPr/>
        </w:pPrChange>
      </w:pPr>
      <w:ins w:id="41" w:author="Mathew Schwartzman" w:date="2017-05-07T21:18:00Z">
        <w:r>
          <w:t>Turner Robbins</w:t>
        </w:r>
      </w:ins>
      <w:ins w:id="42" w:author="Mathew Schwartzman" w:date="2017-05-07T21:17:00Z">
        <w:r w:rsidR="00B2348D">
          <w:br/>
        </w:r>
      </w:ins>
      <w:ins w:id="43" w:author="Mathew Schwartzman" w:date="2017-05-07T21:18:00Z">
        <w:r>
          <w:t>Mathew Schwartzman</w:t>
        </w:r>
      </w:ins>
    </w:p>
    <w:p w14:paraId="1CB33222" w14:textId="77777777" w:rsidR="00B2348D" w:rsidRDefault="00B2348D">
      <w:pPr>
        <w:spacing w:line="360" w:lineRule="auto"/>
        <w:jc w:val="center"/>
        <w:rPr>
          <w:ins w:id="44" w:author="Mathew Schwartzman" w:date="2017-05-07T21:17:00Z"/>
        </w:rPr>
        <w:pPrChange w:id="45" w:author="Mathew Schwartzman" w:date="2017-05-07T21:20:00Z">
          <w:pPr/>
        </w:pPrChange>
      </w:pPr>
    </w:p>
    <w:p w14:paraId="068815A2" w14:textId="77777777" w:rsidR="00B2348D" w:rsidRDefault="00B2348D">
      <w:pPr>
        <w:spacing w:line="360" w:lineRule="auto"/>
        <w:jc w:val="center"/>
        <w:rPr>
          <w:ins w:id="46" w:author="Mathew Schwartzman" w:date="2017-05-07T21:17:00Z"/>
        </w:rPr>
        <w:pPrChange w:id="47" w:author="Mathew Schwartzman" w:date="2017-05-07T21:20:00Z">
          <w:pPr/>
        </w:pPrChange>
      </w:pPr>
      <w:ins w:id="48" w:author="Mathew Schwartzman" w:date="2017-05-07T21:17:00Z">
        <w:r>
          <w:t>Project Advisors:</w:t>
        </w:r>
      </w:ins>
    </w:p>
    <w:p w14:paraId="6A2B637D" w14:textId="77777777" w:rsidR="00B2348D" w:rsidRDefault="00B2348D">
      <w:pPr>
        <w:spacing w:line="360" w:lineRule="auto"/>
        <w:jc w:val="center"/>
        <w:rPr>
          <w:ins w:id="49" w:author="Mathew Schwartzman" w:date="2017-05-07T21:17:00Z"/>
        </w:rPr>
        <w:pPrChange w:id="50" w:author="Mathew Schwartzman" w:date="2017-05-07T21:20:00Z">
          <w:pPr/>
        </w:pPrChange>
      </w:pPr>
      <w:ins w:id="51" w:author="Mathew Schwartzman" w:date="2017-05-07T21:17:00Z">
        <w:r>
          <w:t>Scott Barton</w:t>
        </w:r>
      </w:ins>
    </w:p>
    <w:p w14:paraId="13EE2644" w14:textId="4CFC3321" w:rsidR="00B2348D" w:rsidRDefault="00B2348D">
      <w:pPr>
        <w:spacing w:line="360" w:lineRule="auto"/>
        <w:jc w:val="center"/>
        <w:rPr>
          <w:rFonts w:asciiTheme="majorHAnsi" w:eastAsiaTheme="majorEastAsia" w:hAnsiTheme="majorHAnsi" w:cstheme="majorBidi"/>
          <w:color w:val="2E74B5" w:themeColor="accent1" w:themeShade="BF"/>
          <w:sz w:val="32"/>
          <w:szCs w:val="32"/>
          <w:rPrChange w:id="52" w:author="Mathew Schwartzman" w:date="2017-05-08T00:14:00Z">
            <w:rPr/>
          </w:rPrChange>
        </w:rPr>
        <w:pPrChange w:id="53" w:author="Mathew Schwartzman" w:date="2017-05-08T00:14:00Z">
          <w:pPr/>
        </w:pPrChange>
      </w:pPr>
      <w:ins w:id="54" w:author="Mathew Schwartzman" w:date="2017-05-07T21:17:00Z">
        <w:r>
          <w:t>Craig Putnam</w:t>
        </w:r>
      </w:ins>
      <w:ins w:id="55" w:author="Mathew Schwartzman" w:date="2017-05-07T21:13:00Z">
        <w:r>
          <w:br w:type="page"/>
        </w:r>
      </w:ins>
    </w:p>
    <w:customXmlInsRangeStart w:id="56" w:author="Mathew Schwartzman" w:date="2017-05-07T21:00:00Z"/>
    <w:sdt>
      <w:sdtPr>
        <w:rPr>
          <w:rFonts w:ascii="Arial" w:eastAsia="Arial" w:hAnsi="Arial" w:cs="Arial"/>
          <w:color w:val="000000"/>
          <w:sz w:val="22"/>
          <w:szCs w:val="22"/>
        </w:rPr>
        <w:id w:val="-1928727095"/>
        <w:docPartObj>
          <w:docPartGallery w:val="Table of Contents"/>
          <w:docPartUnique/>
        </w:docPartObj>
      </w:sdtPr>
      <w:sdtEndPr>
        <w:rPr>
          <w:b/>
          <w:bCs/>
          <w:noProof/>
        </w:rPr>
      </w:sdtEndPr>
      <w:sdtContent>
        <w:customXmlInsRangeEnd w:id="56"/>
        <w:p w14:paraId="6460F4C2" w14:textId="2D328BFB" w:rsidR="00DD3C3A" w:rsidRPr="00BA600B" w:rsidRDefault="00BA600B">
          <w:pPr>
            <w:pStyle w:val="TOCHeading"/>
            <w:rPr>
              <w:ins w:id="57" w:author="Mathew Schwartzman" w:date="2017-05-07T21:00:00Z"/>
              <w:rFonts w:ascii="Arial" w:hAnsi="Arial" w:cs="Arial"/>
              <w:color w:val="auto"/>
              <w:sz w:val="40"/>
              <w:szCs w:val="40"/>
              <w:rPrChange w:id="58" w:author="Turner Robbins" w:date="2017-05-07T22:43:00Z">
                <w:rPr>
                  <w:ins w:id="59" w:author="Mathew Schwartzman" w:date="2017-05-07T21:00:00Z"/>
                </w:rPr>
              </w:rPrChange>
            </w:rPr>
          </w:pPr>
          <w:ins w:id="60" w:author="Turner Robbins" w:date="2017-05-07T22:43:00Z">
            <w:r w:rsidRPr="00BA600B">
              <w:rPr>
                <w:rFonts w:ascii="Arial" w:hAnsi="Arial" w:cs="Arial"/>
                <w:color w:val="auto"/>
                <w:sz w:val="40"/>
                <w:szCs w:val="40"/>
                <w:rPrChange w:id="61" w:author="Turner Robbins" w:date="2017-05-07T22:43:00Z">
                  <w:rPr>
                    <w:rFonts w:ascii="Arial" w:eastAsia="Arial" w:hAnsi="Arial" w:cs="Arial"/>
                    <w:color w:val="000000"/>
                    <w:sz w:val="22"/>
                    <w:szCs w:val="22"/>
                  </w:rPr>
                </w:rPrChange>
              </w:rPr>
              <w:t xml:space="preserve">Table of </w:t>
            </w:r>
          </w:ins>
          <w:ins w:id="62" w:author="Mathew Schwartzman" w:date="2017-05-07T21:00:00Z">
            <w:r w:rsidR="00DD3C3A" w:rsidRPr="00BA600B">
              <w:rPr>
                <w:rFonts w:ascii="Arial" w:hAnsi="Arial" w:cs="Arial"/>
                <w:color w:val="auto"/>
                <w:sz w:val="40"/>
                <w:szCs w:val="40"/>
                <w:rPrChange w:id="63" w:author="Turner Robbins" w:date="2017-05-07T22:43:00Z">
                  <w:rPr/>
                </w:rPrChange>
              </w:rPr>
              <w:t>Contents</w:t>
            </w:r>
          </w:ins>
        </w:p>
        <w:p w14:paraId="58983AD2" w14:textId="421CEBA8" w:rsidR="00551984" w:rsidRDefault="00DD3C3A">
          <w:pPr>
            <w:pStyle w:val="TOC1"/>
            <w:tabs>
              <w:tab w:val="right" w:leader="dot" w:pos="9350"/>
            </w:tabs>
            <w:rPr>
              <w:rFonts w:cstheme="minorBidi"/>
              <w:noProof/>
            </w:rPr>
          </w:pPr>
          <w:ins w:id="64" w:author="Mathew Schwartzman" w:date="2017-05-07T21:00:00Z">
            <w:r w:rsidRPr="00E64832">
              <w:rPr>
                <w:rFonts w:ascii="Arial" w:hAnsi="Arial" w:cs="Arial"/>
                <w:color w:val="000000" w:themeColor="text1"/>
                <w:rPrChange w:id="65" w:author="Mathew Schwartzman" w:date="2017-05-07T21:07:00Z">
                  <w:rPr/>
                </w:rPrChange>
              </w:rPr>
              <w:fldChar w:fldCharType="begin"/>
            </w:r>
            <w:r w:rsidRPr="00E64832">
              <w:rPr>
                <w:rFonts w:ascii="Arial" w:hAnsi="Arial" w:cs="Arial"/>
                <w:color w:val="000000" w:themeColor="text1"/>
                <w:rPrChange w:id="66" w:author="Mathew Schwartzman" w:date="2017-05-07T21:07:00Z">
                  <w:rPr/>
                </w:rPrChange>
              </w:rPr>
              <w:instrText xml:space="preserve"> TOC \o "1-3" \h \z \u </w:instrText>
            </w:r>
            <w:r w:rsidRPr="00E64832">
              <w:rPr>
                <w:rFonts w:ascii="Arial" w:hAnsi="Arial" w:cs="Arial"/>
                <w:color w:val="000000" w:themeColor="text1"/>
                <w:rPrChange w:id="67" w:author="Mathew Schwartzman" w:date="2017-05-07T21:07:00Z">
                  <w:rPr>
                    <w:rFonts w:ascii="Arial" w:eastAsia="Arial" w:hAnsi="Arial" w:cs="Arial"/>
                    <w:b/>
                    <w:bCs/>
                    <w:noProof/>
                    <w:color w:val="000000"/>
                  </w:rPr>
                </w:rPrChange>
              </w:rPr>
              <w:fldChar w:fldCharType="separate"/>
            </w:r>
          </w:ins>
          <w:hyperlink w:anchor="_Toc484020654" w:history="1">
            <w:r w:rsidR="00551984" w:rsidRPr="00025AF4">
              <w:rPr>
                <w:rStyle w:val="Hyperlink"/>
                <w:noProof/>
              </w:rPr>
              <w:t>Abstract</w:t>
            </w:r>
            <w:r w:rsidR="00551984">
              <w:rPr>
                <w:noProof/>
                <w:webHidden/>
              </w:rPr>
              <w:tab/>
            </w:r>
            <w:r w:rsidR="00551984">
              <w:rPr>
                <w:noProof/>
                <w:webHidden/>
              </w:rPr>
              <w:fldChar w:fldCharType="begin"/>
            </w:r>
            <w:r w:rsidR="00551984">
              <w:rPr>
                <w:noProof/>
                <w:webHidden/>
              </w:rPr>
              <w:instrText xml:space="preserve"> PAGEREF _Toc484020654 \h </w:instrText>
            </w:r>
            <w:r w:rsidR="00551984">
              <w:rPr>
                <w:noProof/>
                <w:webHidden/>
              </w:rPr>
            </w:r>
            <w:r w:rsidR="00551984">
              <w:rPr>
                <w:noProof/>
                <w:webHidden/>
              </w:rPr>
              <w:fldChar w:fldCharType="separate"/>
            </w:r>
            <w:r w:rsidR="002C4FCD">
              <w:rPr>
                <w:noProof/>
                <w:webHidden/>
              </w:rPr>
              <w:t>4</w:t>
            </w:r>
            <w:r w:rsidR="00551984">
              <w:rPr>
                <w:noProof/>
                <w:webHidden/>
              </w:rPr>
              <w:fldChar w:fldCharType="end"/>
            </w:r>
          </w:hyperlink>
        </w:p>
        <w:p w14:paraId="63156F24" w14:textId="0653228F" w:rsidR="00551984" w:rsidRDefault="00551984">
          <w:pPr>
            <w:pStyle w:val="TOC1"/>
            <w:tabs>
              <w:tab w:val="right" w:leader="dot" w:pos="9350"/>
            </w:tabs>
            <w:rPr>
              <w:rFonts w:cstheme="minorBidi"/>
              <w:noProof/>
            </w:rPr>
          </w:pPr>
          <w:hyperlink w:anchor="_Toc484020655" w:history="1">
            <w:r w:rsidRPr="00025AF4">
              <w:rPr>
                <w:rStyle w:val="Hyperlink"/>
                <w:noProof/>
              </w:rPr>
              <w:t>Acknowledgments</w:t>
            </w:r>
            <w:r>
              <w:rPr>
                <w:noProof/>
                <w:webHidden/>
              </w:rPr>
              <w:tab/>
            </w:r>
            <w:r>
              <w:rPr>
                <w:noProof/>
                <w:webHidden/>
              </w:rPr>
              <w:fldChar w:fldCharType="begin"/>
            </w:r>
            <w:r>
              <w:rPr>
                <w:noProof/>
                <w:webHidden/>
              </w:rPr>
              <w:instrText xml:space="preserve"> PAGEREF _Toc484020655 \h </w:instrText>
            </w:r>
            <w:r>
              <w:rPr>
                <w:noProof/>
                <w:webHidden/>
              </w:rPr>
            </w:r>
            <w:r>
              <w:rPr>
                <w:noProof/>
                <w:webHidden/>
              </w:rPr>
              <w:fldChar w:fldCharType="separate"/>
            </w:r>
            <w:r w:rsidR="002C4FCD">
              <w:rPr>
                <w:noProof/>
                <w:webHidden/>
              </w:rPr>
              <w:t>5</w:t>
            </w:r>
            <w:r>
              <w:rPr>
                <w:noProof/>
                <w:webHidden/>
              </w:rPr>
              <w:fldChar w:fldCharType="end"/>
            </w:r>
          </w:hyperlink>
        </w:p>
        <w:p w14:paraId="4855B01D" w14:textId="3B0B4A51" w:rsidR="00551984" w:rsidRDefault="00551984">
          <w:pPr>
            <w:pStyle w:val="TOC1"/>
            <w:tabs>
              <w:tab w:val="right" w:leader="dot" w:pos="9350"/>
            </w:tabs>
            <w:rPr>
              <w:rFonts w:cstheme="minorBidi"/>
              <w:noProof/>
            </w:rPr>
          </w:pPr>
          <w:hyperlink w:anchor="_Toc484020656" w:history="1">
            <w:r w:rsidRPr="00025AF4">
              <w:rPr>
                <w:rStyle w:val="Hyperlink"/>
                <w:noProof/>
              </w:rPr>
              <w:t>Executive Summary</w:t>
            </w:r>
            <w:r>
              <w:rPr>
                <w:noProof/>
                <w:webHidden/>
              </w:rPr>
              <w:tab/>
            </w:r>
            <w:r>
              <w:rPr>
                <w:noProof/>
                <w:webHidden/>
              </w:rPr>
              <w:fldChar w:fldCharType="begin"/>
            </w:r>
            <w:r>
              <w:rPr>
                <w:noProof/>
                <w:webHidden/>
              </w:rPr>
              <w:instrText xml:space="preserve"> PAGEREF _Toc484020656 \h </w:instrText>
            </w:r>
            <w:r>
              <w:rPr>
                <w:noProof/>
                <w:webHidden/>
              </w:rPr>
            </w:r>
            <w:r>
              <w:rPr>
                <w:noProof/>
                <w:webHidden/>
              </w:rPr>
              <w:fldChar w:fldCharType="separate"/>
            </w:r>
            <w:r w:rsidR="002C4FCD">
              <w:rPr>
                <w:noProof/>
                <w:webHidden/>
              </w:rPr>
              <w:t>6</w:t>
            </w:r>
            <w:r>
              <w:rPr>
                <w:noProof/>
                <w:webHidden/>
              </w:rPr>
              <w:fldChar w:fldCharType="end"/>
            </w:r>
          </w:hyperlink>
        </w:p>
        <w:p w14:paraId="1A5221ED" w14:textId="0E243D4E" w:rsidR="00551984" w:rsidRDefault="00551984">
          <w:pPr>
            <w:pStyle w:val="TOC2"/>
            <w:rPr>
              <w:rFonts w:cstheme="minorBidi"/>
              <w:noProof/>
            </w:rPr>
          </w:pPr>
          <w:hyperlink w:anchor="_Toc484020657" w:history="1">
            <w:r w:rsidRPr="00025AF4">
              <w:rPr>
                <w:rStyle w:val="Hyperlink"/>
                <w:noProof/>
              </w:rPr>
              <w:t>Introduction</w:t>
            </w:r>
            <w:r>
              <w:rPr>
                <w:noProof/>
                <w:webHidden/>
              </w:rPr>
              <w:tab/>
            </w:r>
            <w:r>
              <w:rPr>
                <w:noProof/>
                <w:webHidden/>
              </w:rPr>
              <w:fldChar w:fldCharType="begin"/>
            </w:r>
            <w:r>
              <w:rPr>
                <w:noProof/>
                <w:webHidden/>
              </w:rPr>
              <w:instrText xml:space="preserve"> PAGEREF _Toc484020657 \h </w:instrText>
            </w:r>
            <w:r>
              <w:rPr>
                <w:noProof/>
                <w:webHidden/>
              </w:rPr>
            </w:r>
            <w:r>
              <w:rPr>
                <w:noProof/>
                <w:webHidden/>
              </w:rPr>
              <w:fldChar w:fldCharType="separate"/>
            </w:r>
            <w:r w:rsidR="002C4FCD">
              <w:rPr>
                <w:noProof/>
                <w:webHidden/>
              </w:rPr>
              <w:t>6</w:t>
            </w:r>
            <w:r>
              <w:rPr>
                <w:noProof/>
                <w:webHidden/>
              </w:rPr>
              <w:fldChar w:fldCharType="end"/>
            </w:r>
          </w:hyperlink>
        </w:p>
        <w:p w14:paraId="5BEC4F52" w14:textId="6F6AC26A" w:rsidR="00551984" w:rsidRDefault="00551984">
          <w:pPr>
            <w:pStyle w:val="TOC2"/>
            <w:rPr>
              <w:rFonts w:cstheme="minorBidi"/>
              <w:noProof/>
            </w:rPr>
          </w:pPr>
          <w:hyperlink w:anchor="_Toc484020658" w:history="1">
            <w:r w:rsidRPr="00025AF4">
              <w:rPr>
                <w:rStyle w:val="Hyperlink"/>
                <w:noProof/>
              </w:rPr>
              <w:t>Methodology</w:t>
            </w:r>
            <w:r>
              <w:rPr>
                <w:noProof/>
                <w:webHidden/>
              </w:rPr>
              <w:tab/>
            </w:r>
            <w:r>
              <w:rPr>
                <w:noProof/>
                <w:webHidden/>
              </w:rPr>
              <w:fldChar w:fldCharType="begin"/>
            </w:r>
            <w:r>
              <w:rPr>
                <w:noProof/>
                <w:webHidden/>
              </w:rPr>
              <w:instrText xml:space="preserve"> PAGEREF _Toc484020658 \h </w:instrText>
            </w:r>
            <w:r>
              <w:rPr>
                <w:noProof/>
                <w:webHidden/>
              </w:rPr>
            </w:r>
            <w:r>
              <w:rPr>
                <w:noProof/>
                <w:webHidden/>
              </w:rPr>
              <w:fldChar w:fldCharType="separate"/>
            </w:r>
            <w:r w:rsidR="002C4FCD">
              <w:rPr>
                <w:noProof/>
                <w:webHidden/>
              </w:rPr>
              <w:t>6</w:t>
            </w:r>
            <w:r>
              <w:rPr>
                <w:noProof/>
                <w:webHidden/>
              </w:rPr>
              <w:fldChar w:fldCharType="end"/>
            </w:r>
          </w:hyperlink>
        </w:p>
        <w:p w14:paraId="13ABEEE8" w14:textId="46083D6B" w:rsidR="00551984" w:rsidRDefault="00551984">
          <w:pPr>
            <w:pStyle w:val="TOC2"/>
            <w:rPr>
              <w:rFonts w:cstheme="minorBidi"/>
              <w:noProof/>
            </w:rPr>
          </w:pPr>
          <w:hyperlink w:anchor="_Toc484020659" w:history="1">
            <w:r w:rsidRPr="00025AF4">
              <w:rPr>
                <w:rStyle w:val="Hyperlink"/>
                <w:noProof/>
              </w:rPr>
              <w:t>Findings</w:t>
            </w:r>
            <w:r>
              <w:rPr>
                <w:noProof/>
                <w:webHidden/>
              </w:rPr>
              <w:tab/>
            </w:r>
            <w:r>
              <w:rPr>
                <w:noProof/>
                <w:webHidden/>
              </w:rPr>
              <w:fldChar w:fldCharType="begin"/>
            </w:r>
            <w:r>
              <w:rPr>
                <w:noProof/>
                <w:webHidden/>
              </w:rPr>
              <w:instrText xml:space="preserve"> PAGEREF _Toc484020659 \h </w:instrText>
            </w:r>
            <w:r>
              <w:rPr>
                <w:noProof/>
                <w:webHidden/>
              </w:rPr>
            </w:r>
            <w:r>
              <w:rPr>
                <w:noProof/>
                <w:webHidden/>
              </w:rPr>
              <w:fldChar w:fldCharType="separate"/>
            </w:r>
            <w:r w:rsidR="002C4FCD">
              <w:rPr>
                <w:noProof/>
                <w:webHidden/>
              </w:rPr>
              <w:t>7</w:t>
            </w:r>
            <w:r>
              <w:rPr>
                <w:noProof/>
                <w:webHidden/>
              </w:rPr>
              <w:fldChar w:fldCharType="end"/>
            </w:r>
          </w:hyperlink>
        </w:p>
        <w:p w14:paraId="45F90642" w14:textId="4FEA36DC" w:rsidR="00551984" w:rsidRDefault="00551984">
          <w:pPr>
            <w:pStyle w:val="TOC2"/>
            <w:rPr>
              <w:rFonts w:cstheme="minorBidi"/>
              <w:noProof/>
            </w:rPr>
          </w:pPr>
          <w:hyperlink w:anchor="_Toc484020660" w:history="1">
            <w:r w:rsidRPr="00025AF4">
              <w:rPr>
                <w:rStyle w:val="Hyperlink"/>
                <w:noProof/>
              </w:rPr>
              <w:t>Responses by Demographics</w:t>
            </w:r>
            <w:r>
              <w:rPr>
                <w:noProof/>
                <w:webHidden/>
              </w:rPr>
              <w:tab/>
            </w:r>
            <w:r>
              <w:rPr>
                <w:noProof/>
                <w:webHidden/>
              </w:rPr>
              <w:fldChar w:fldCharType="begin"/>
            </w:r>
            <w:r>
              <w:rPr>
                <w:noProof/>
                <w:webHidden/>
              </w:rPr>
              <w:instrText xml:space="preserve"> PAGEREF _Toc484020660 \h </w:instrText>
            </w:r>
            <w:r>
              <w:rPr>
                <w:noProof/>
                <w:webHidden/>
              </w:rPr>
            </w:r>
            <w:r>
              <w:rPr>
                <w:noProof/>
                <w:webHidden/>
              </w:rPr>
              <w:fldChar w:fldCharType="separate"/>
            </w:r>
            <w:r w:rsidR="002C4FCD">
              <w:rPr>
                <w:noProof/>
                <w:webHidden/>
              </w:rPr>
              <w:t>8</w:t>
            </w:r>
            <w:r>
              <w:rPr>
                <w:noProof/>
                <w:webHidden/>
              </w:rPr>
              <w:fldChar w:fldCharType="end"/>
            </w:r>
          </w:hyperlink>
        </w:p>
        <w:p w14:paraId="7D71F2DB" w14:textId="3E34F3DF" w:rsidR="00551984" w:rsidRDefault="00551984">
          <w:pPr>
            <w:pStyle w:val="TOC2"/>
            <w:rPr>
              <w:rFonts w:cstheme="minorBidi"/>
              <w:noProof/>
            </w:rPr>
          </w:pPr>
          <w:hyperlink w:anchor="_Toc484020661" w:history="1">
            <w:r w:rsidRPr="00025AF4">
              <w:rPr>
                <w:rStyle w:val="Hyperlink"/>
                <w:noProof/>
              </w:rPr>
              <w:t>Gesture Lexicon</w:t>
            </w:r>
            <w:r>
              <w:rPr>
                <w:noProof/>
                <w:webHidden/>
              </w:rPr>
              <w:tab/>
            </w:r>
            <w:r>
              <w:rPr>
                <w:noProof/>
                <w:webHidden/>
              </w:rPr>
              <w:fldChar w:fldCharType="begin"/>
            </w:r>
            <w:r>
              <w:rPr>
                <w:noProof/>
                <w:webHidden/>
              </w:rPr>
              <w:instrText xml:space="preserve"> PAGEREF _Toc484020661 \h </w:instrText>
            </w:r>
            <w:r>
              <w:rPr>
                <w:noProof/>
                <w:webHidden/>
              </w:rPr>
            </w:r>
            <w:r>
              <w:rPr>
                <w:noProof/>
                <w:webHidden/>
              </w:rPr>
              <w:fldChar w:fldCharType="separate"/>
            </w:r>
            <w:r w:rsidR="002C4FCD">
              <w:rPr>
                <w:noProof/>
                <w:webHidden/>
              </w:rPr>
              <w:t>9</w:t>
            </w:r>
            <w:r>
              <w:rPr>
                <w:noProof/>
                <w:webHidden/>
              </w:rPr>
              <w:fldChar w:fldCharType="end"/>
            </w:r>
          </w:hyperlink>
        </w:p>
        <w:p w14:paraId="177EB672" w14:textId="1198A3B4" w:rsidR="00551984" w:rsidRDefault="00551984">
          <w:pPr>
            <w:pStyle w:val="TOC2"/>
            <w:rPr>
              <w:rFonts w:cstheme="minorBidi"/>
              <w:noProof/>
            </w:rPr>
          </w:pPr>
          <w:hyperlink w:anchor="_Toc484020662" w:history="1">
            <w:r w:rsidRPr="00025AF4">
              <w:rPr>
                <w:rStyle w:val="Hyperlink"/>
                <w:noProof/>
              </w:rPr>
              <w:t>Conclusion and Recommendations</w:t>
            </w:r>
            <w:r>
              <w:rPr>
                <w:noProof/>
                <w:webHidden/>
              </w:rPr>
              <w:tab/>
            </w:r>
            <w:r>
              <w:rPr>
                <w:noProof/>
                <w:webHidden/>
              </w:rPr>
              <w:fldChar w:fldCharType="begin"/>
            </w:r>
            <w:r>
              <w:rPr>
                <w:noProof/>
                <w:webHidden/>
              </w:rPr>
              <w:instrText xml:space="preserve"> PAGEREF _Toc484020662 \h </w:instrText>
            </w:r>
            <w:r>
              <w:rPr>
                <w:noProof/>
                <w:webHidden/>
              </w:rPr>
            </w:r>
            <w:r>
              <w:rPr>
                <w:noProof/>
                <w:webHidden/>
              </w:rPr>
              <w:fldChar w:fldCharType="separate"/>
            </w:r>
            <w:r w:rsidR="002C4FCD">
              <w:rPr>
                <w:noProof/>
                <w:webHidden/>
              </w:rPr>
              <w:t>9</w:t>
            </w:r>
            <w:r>
              <w:rPr>
                <w:noProof/>
                <w:webHidden/>
              </w:rPr>
              <w:fldChar w:fldCharType="end"/>
            </w:r>
          </w:hyperlink>
        </w:p>
        <w:p w14:paraId="7329E2B1" w14:textId="7ABBC867" w:rsidR="00551984" w:rsidRDefault="00551984">
          <w:pPr>
            <w:pStyle w:val="TOC3"/>
            <w:tabs>
              <w:tab w:val="right" w:leader="dot" w:pos="9350"/>
            </w:tabs>
            <w:rPr>
              <w:rFonts w:cstheme="minorBidi"/>
              <w:noProof/>
            </w:rPr>
          </w:pPr>
          <w:hyperlink w:anchor="_Toc484020663" w:history="1">
            <w:r w:rsidRPr="00025AF4">
              <w:rPr>
                <w:rStyle w:val="Hyperlink"/>
                <w:noProof/>
              </w:rPr>
              <w:t>Future Works:</w:t>
            </w:r>
            <w:r>
              <w:rPr>
                <w:noProof/>
                <w:webHidden/>
              </w:rPr>
              <w:tab/>
            </w:r>
            <w:r>
              <w:rPr>
                <w:noProof/>
                <w:webHidden/>
              </w:rPr>
              <w:fldChar w:fldCharType="begin"/>
            </w:r>
            <w:r>
              <w:rPr>
                <w:noProof/>
                <w:webHidden/>
              </w:rPr>
              <w:instrText xml:space="preserve"> PAGEREF _Toc484020663 \h </w:instrText>
            </w:r>
            <w:r>
              <w:rPr>
                <w:noProof/>
                <w:webHidden/>
              </w:rPr>
            </w:r>
            <w:r>
              <w:rPr>
                <w:noProof/>
                <w:webHidden/>
              </w:rPr>
              <w:fldChar w:fldCharType="separate"/>
            </w:r>
            <w:r w:rsidR="002C4FCD">
              <w:rPr>
                <w:noProof/>
                <w:webHidden/>
              </w:rPr>
              <w:t>10</w:t>
            </w:r>
            <w:r>
              <w:rPr>
                <w:noProof/>
                <w:webHidden/>
              </w:rPr>
              <w:fldChar w:fldCharType="end"/>
            </w:r>
          </w:hyperlink>
        </w:p>
        <w:p w14:paraId="28EA91BE" w14:textId="648106B7" w:rsidR="00551984" w:rsidRDefault="00551984">
          <w:pPr>
            <w:pStyle w:val="TOC1"/>
            <w:tabs>
              <w:tab w:val="right" w:leader="dot" w:pos="9350"/>
            </w:tabs>
            <w:rPr>
              <w:rFonts w:cstheme="minorBidi"/>
              <w:noProof/>
            </w:rPr>
          </w:pPr>
          <w:hyperlink w:anchor="_Toc484020664" w:history="1">
            <w:r w:rsidRPr="00025AF4">
              <w:rPr>
                <w:rStyle w:val="Hyperlink"/>
                <w:noProof/>
              </w:rPr>
              <w:t>Authorship</w:t>
            </w:r>
            <w:r>
              <w:rPr>
                <w:noProof/>
                <w:webHidden/>
              </w:rPr>
              <w:tab/>
            </w:r>
            <w:r>
              <w:rPr>
                <w:noProof/>
                <w:webHidden/>
              </w:rPr>
              <w:fldChar w:fldCharType="begin"/>
            </w:r>
            <w:r>
              <w:rPr>
                <w:noProof/>
                <w:webHidden/>
              </w:rPr>
              <w:instrText xml:space="preserve"> PAGEREF _Toc484020664 \h </w:instrText>
            </w:r>
            <w:r>
              <w:rPr>
                <w:noProof/>
                <w:webHidden/>
              </w:rPr>
            </w:r>
            <w:r>
              <w:rPr>
                <w:noProof/>
                <w:webHidden/>
              </w:rPr>
              <w:fldChar w:fldCharType="separate"/>
            </w:r>
            <w:r w:rsidR="002C4FCD">
              <w:rPr>
                <w:noProof/>
                <w:webHidden/>
              </w:rPr>
              <w:t>12</w:t>
            </w:r>
            <w:r>
              <w:rPr>
                <w:noProof/>
                <w:webHidden/>
              </w:rPr>
              <w:fldChar w:fldCharType="end"/>
            </w:r>
          </w:hyperlink>
        </w:p>
        <w:p w14:paraId="49E60029" w14:textId="19BA49DE" w:rsidR="00551984" w:rsidRDefault="00551984">
          <w:pPr>
            <w:pStyle w:val="TOC1"/>
            <w:tabs>
              <w:tab w:val="right" w:leader="dot" w:pos="9350"/>
            </w:tabs>
            <w:rPr>
              <w:rFonts w:cstheme="minorBidi"/>
              <w:noProof/>
            </w:rPr>
          </w:pPr>
          <w:hyperlink w:anchor="_Toc484020665" w:history="1">
            <w:r w:rsidRPr="00025AF4">
              <w:rPr>
                <w:rStyle w:val="Hyperlink"/>
                <w:noProof/>
              </w:rPr>
              <w:t>Introduction</w:t>
            </w:r>
            <w:r>
              <w:rPr>
                <w:noProof/>
                <w:webHidden/>
              </w:rPr>
              <w:tab/>
            </w:r>
            <w:r>
              <w:rPr>
                <w:noProof/>
                <w:webHidden/>
              </w:rPr>
              <w:fldChar w:fldCharType="begin"/>
            </w:r>
            <w:r>
              <w:rPr>
                <w:noProof/>
                <w:webHidden/>
              </w:rPr>
              <w:instrText xml:space="preserve"> PAGEREF _Toc484020665 \h </w:instrText>
            </w:r>
            <w:r>
              <w:rPr>
                <w:noProof/>
                <w:webHidden/>
              </w:rPr>
            </w:r>
            <w:r>
              <w:rPr>
                <w:noProof/>
                <w:webHidden/>
              </w:rPr>
              <w:fldChar w:fldCharType="separate"/>
            </w:r>
            <w:r w:rsidR="002C4FCD">
              <w:rPr>
                <w:noProof/>
                <w:webHidden/>
              </w:rPr>
              <w:t>13</w:t>
            </w:r>
            <w:r>
              <w:rPr>
                <w:noProof/>
                <w:webHidden/>
              </w:rPr>
              <w:fldChar w:fldCharType="end"/>
            </w:r>
          </w:hyperlink>
        </w:p>
        <w:p w14:paraId="17A11271" w14:textId="0004E311" w:rsidR="00551984" w:rsidRDefault="00551984">
          <w:pPr>
            <w:pStyle w:val="TOC1"/>
            <w:tabs>
              <w:tab w:val="right" w:leader="dot" w:pos="9350"/>
            </w:tabs>
            <w:rPr>
              <w:rFonts w:cstheme="minorBidi"/>
              <w:noProof/>
            </w:rPr>
          </w:pPr>
          <w:hyperlink w:anchor="_Toc484020666" w:history="1">
            <w:r w:rsidRPr="00025AF4">
              <w:rPr>
                <w:rStyle w:val="Hyperlink"/>
                <w:noProof/>
              </w:rPr>
              <w:t>Background</w:t>
            </w:r>
            <w:r>
              <w:rPr>
                <w:noProof/>
                <w:webHidden/>
              </w:rPr>
              <w:tab/>
            </w:r>
            <w:r>
              <w:rPr>
                <w:noProof/>
                <w:webHidden/>
              </w:rPr>
              <w:fldChar w:fldCharType="begin"/>
            </w:r>
            <w:r>
              <w:rPr>
                <w:noProof/>
                <w:webHidden/>
              </w:rPr>
              <w:instrText xml:space="preserve"> PAGEREF _Toc484020666 \h </w:instrText>
            </w:r>
            <w:r>
              <w:rPr>
                <w:noProof/>
                <w:webHidden/>
              </w:rPr>
            </w:r>
            <w:r>
              <w:rPr>
                <w:noProof/>
                <w:webHidden/>
              </w:rPr>
              <w:fldChar w:fldCharType="separate"/>
            </w:r>
            <w:r w:rsidR="002C4FCD">
              <w:rPr>
                <w:noProof/>
                <w:webHidden/>
              </w:rPr>
              <w:t>14</w:t>
            </w:r>
            <w:r>
              <w:rPr>
                <w:noProof/>
                <w:webHidden/>
              </w:rPr>
              <w:fldChar w:fldCharType="end"/>
            </w:r>
          </w:hyperlink>
        </w:p>
        <w:p w14:paraId="194D41F5" w14:textId="3134824C" w:rsidR="00551984" w:rsidRDefault="00551984">
          <w:pPr>
            <w:pStyle w:val="TOC2"/>
            <w:rPr>
              <w:rFonts w:cstheme="minorBidi"/>
              <w:noProof/>
            </w:rPr>
          </w:pPr>
          <w:hyperlink w:anchor="_Toc484020667" w:history="1">
            <w:r w:rsidRPr="00025AF4">
              <w:rPr>
                <w:rStyle w:val="Hyperlink"/>
                <w:noProof/>
              </w:rPr>
              <w:t>Human Robot Interaction</w:t>
            </w:r>
            <w:r>
              <w:rPr>
                <w:noProof/>
                <w:webHidden/>
              </w:rPr>
              <w:tab/>
            </w:r>
            <w:r>
              <w:rPr>
                <w:noProof/>
                <w:webHidden/>
              </w:rPr>
              <w:fldChar w:fldCharType="begin"/>
            </w:r>
            <w:r>
              <w:rPr>
                <w:noProof/>
                <w:webHidden/>
              </w:rPr>
              <w:instrText xml:space="preserve"> PAGEREF _Toc484020667 \h </w:instrText>
            </w:r>
            <w:r>
              <w:rPr>
                <w:noProof/>
                <w:webHidden/>
              </w:rPr>
            </w:r>
            <w:r>
              <w:rPr>
                <w:noProof/>
                <w:webHidden/>
              </w:rPr>
              <w:fldChar w:fldCharType="separate"/>
            </w:r>
            <w:r w:rsidR="002C4FCD">
              <w:rPr>
                <w:noProof/>
                <w:webHidden/>
              </w:rPr>
              <w:t>14</w:t>
            </w:r>
            <w:r>
              <w:rPr>
                <w:noProof/>
                <w:webHidden/>
              </w:rPr>
              <w:fldChar w:fldCharType="end"/>
            </w:r>
          </w:hyperlink>
        </w:p>
        <w:p w14:paraId="43E823BA" w14:textId="6E739C5D" w:rsidR="00551984" w:rsidRDefault="00551984">
          <w:pPr>
            <w:pStyle w:val="TOC3"/>
            <w:tabs>
              <w:tab w:val="right" w:leader="dot" w:pos="9350"/>
            </w:tabs>
            <w:rPr>
              <w:rFonts w:cstheme="minorBidi"/>
              <w:noProof/>
            </w:rPr>
          </w:pPr>
          <w:hyperlink w:anchor="_Toc484020668" w:history="1">
            <w:r w:rsidRPr="00025AF4">
              <w:rPr>
                <w:rStyle w:val="Hyperlink"/>
                <w:noProof/>
              </w:rPr>
              <w:t>Robots in Social Contexts</w:t>
            </w:r>
            <w:r>
              <w:rPr>
                <w:noProof/>
                <w:webHidden/>
              </w:rPr>
              <w:tab/>
            </w:r>
            <w:r>
              <w:rPr>
                <w:noProof/>
                <w:webHidden/>
              </w:rPr>
              <w:fldChar w:fldCharType="begin"/>
            </w:r>
            <w:r>
              <w:rPr>
                <w:noProof/>
                <w:webHidden/>
              </w:rPr>
              <w:instrText xml:space="preserve"> PAGEREF _Toc484020668 \h </w:instrText>
            </w:r>
            <w:r>
              <w:rPr>
                <w:noProof/>
                <w:webHidden/>
              </w:rPr>
            </w:r>
            <w:r>
              <w:rPr>
                <w:noProof/>
                <w:webHidden/>
              </w:rPr>
              <w:fldChar w:fldCharType="separate"/>
            </w:r>
            <w:r w:rsidR="002C4FCD">
              <w:rPr>
                <w:noProof/>
                <w:webHidden/>
              </w:rPr>
              <w:t>14</w:t>
            </w:r>
            <w:r>
              <w:rPr>
                <w:noProof/>
                <w:webHidden/>
              </w:rPr>
              <w:fldChar w:fldCharType="end"/>
            </w:r>
          </w:hyperlink>
        </w:p>
        <w:p w14:paraId="3BAF7A9A" w14:textId="67B529B1" w:rsidR="00551984" w:rsidRDefault="00551984">
          <w:pPr>
            <w:pStyle w:val="TOC3"/>
            <w:tabs>
              <w:tab w:val="right" w:leader="dot" w:pos="9350"/>
            </w:tabs>
            <w:rPr>
              <w:rFonts w:cstheme="minorBidi"/>
              <w:noProof/>
            </w:rPr>
          </w:pPr>
          <w:hyperlink w:anchor="_Toc484020669" w:history="1">
            <w:r w:rsidRPr="00025AF4">
              <w:rPr>
                <w:rStyle w:val="Hyperlink"/>
                <w:noProof/>
              </w:rPr>
              <w:t>HRI in Military</w:t>
            </w:r>
            <w:r>
              <w:rPr>
                <w:noProof/>
                <w:webHidden/>
              </w:rPr>
              <w:tab/>
            </w:r>
            <w:r>
              <w:rPr>
                <w:noProof/>
                <w:webHidden/>
              </w:rPr>
              <w:fldChar w:fldCharType="begin"/>
            </w:r>
            <w:r>
              <w:rPr>
                <w:noProof/>
                <w:webHidden/>
              </w:rPr>
              <w:instrText xml:space="preserve"> PAGEREF _Toc484020669 \h </w:instrText>
            </w:r>
            <w:r>
              <w:rPr>
                <w:noProof/>
                <w:webHidden/>
              </w:rPr>
            </w:r>
            <w:r>
              <w:rPr>
                <w:noProof/>
                <w:webHidden/>
              </w:rPr>
              <w:fldChar w:fldCharType="separate"/>
            </w:r>
            <w:r w:rsidR="002C4FCD">
              <w:rPr>
                <w:noProof/>
                <w:webHidden/>
              </w:rPr>
              <w:t>15</w:t>
            </w:r>
            <w:r>
              <w:rPr>
                <w:noProof/>
                <w:webHidden/>
              </w:rPr>
              <w:fldChar w:fldCharType="end"/>
            </w:r>
          </w:hyperlink>
        </w:p>
        <w:p w14:paraId="55FF2C3A" w14:textId="199A28C5" w:rsidR="00551984" w:rsidRDefault="00551984">
          <w:pPr>
            <w:pStyle w:val="TOC3"/>
            <w:tabs>
              <w:tab w:val="right" w:leader="dot" w:pos="9350"/>
            </w:tabs>
            <w:rPr>
              <w:rFonts w:cstheme="minorBidi"/>
              <w:noProof/>
            </w:rPr>
          </w:pPr>
          <w:hyperlink w:anchor="_Toc484020670" w:history="1">
            <w:r w:rsidRPr="00025AF4">
              <w:rPr>
                <w:rStyle w:val="Hyperlink"/>
                <w:noProof/>
              </w:rPr>
              <w:t>HRI in Medical Care</w:t>
            </w:r>
            <w:r>
              <w:rPr>
                <w:noProof/>
                <w:webHidden/>
              </w:rPr>
              <w:tab/>
            </w:r>
            <w:r>
              <w:rPr>
                <w:noProof/>
                <w:webHidden/>
              </w:rPr>
              <w:fldChar w:fldCharType="begin"/>
            </w:r>
            <w:r>
              <w:rPr>
                <w:noProof/>
                <w:webHidden/>
              </w:rPr>
              <w:instrText xml:space="preserve"> PAGEREF _Toc484020670 \h </w:instrText>
            </w:r>
            <w:r>
              <w:rPr>
                <w:noProof/>
                <w:webHidden/>
              </w:rPr>
            </w:r>
            <w:r>
              <w:rPr>
                <w:noProof/>
                <w:webHidden/>
              </w:rPr>
              <w:fldChar w:fldCharType="separate"/>
            </w:r>
            <w:r w:rsidR="002C4FCD">
              <w:rPr>
                <w:noProof/>
                <w:webHidden/>
              </w:rPr>
              <w:t>15</w:t>
            </w:r>
            <w:r>
              <w:rPr>
                <w:noProof/>
                <w:webHidden/>
              </w:rPr>
              <w:fldChar w:fldCharType="end"/>
            </w:r>
          </w:hyperlink>
        </w:p>
        <w:p w14:paraId="39509572" w14:textId="034C480E" w:rsidR="00551984" w:rsidRDefault="00551984">
          <w:pPr>
            <w:pStyle w:val="TOC3"/>
            <w:tabs>
              <w:tab w:val="right" w:leader="dot" w:pos="9350"/>
            </w:tabs>
            <w:rPr>
              <w:rFonts w:cstheme="minorBidi"/>
              <w:noProof/>
            </w:rPr>
          </w:pPr>
          <w:hyperlink w:anchor="_Toc484020671" w:history="1">
            <w:r w:rsidRPr="00025AF4">
              <w:rPr>
                <w:rStyle w:val="Hyperlink"/>
                <w:noProof/>
              </w:rPr>
              <w:t>HRI in Manufacturing</w:t>
            </w:r>
            <w:r>
              <w:rPr>
                <w:noProof/>
                <w:webHidden/>
              </w:rPr>
              <w:tab/>
            </w:r>
            <w:r>
              <w:rPr>
                <w:noProof/>
                <w:webHidden/>
              </w:rPr>
              <w:fldChar w:fldCharType="begin"/>
            </w:r>
            <w:r>
              <w:rPr>
                <w:noProof/>
                <w:webHidden/>
              </w:rPr>
              <w:instrText xml:space="preserve"> PAGEREF _Toc484020671 \h </w:instrText>
            </w:r>
            <w:r>
              <w:rPr>
                <w:noProof/>
                <w:webHidden/>
              </w:rPr>
            </w:r>
            <w:r>
              <w:rPr>
                <w:noProof/>
                <w:webHidden/>
              </w:rPr>
              <w:fldChar w:fldCharType="separate"/>
            </w:r>
            <w:r w:rsidR="002C4FCD">
              <w:rPr>
                <w:noProof/>
                <w:webHidden/>
              </w:rPr>
              <w:t>15</w:t>
            </w:r>
            <w:r>
              <w:rPr>
                <w:noProof/>
                <w:webHidden/>
              </w:rPr>
              <w:fldChar w:fldCharType="end"/>
            </w:r>
          </w:hyperlink>
        </w:p>
        <w:p w14:paraId="6382113A" w14:textId="416CAEC6" w:rsidR="00551984" w:rsidRDefault="00551984">
          <w:pPr>
            <w:pStyle w:val="TOC3"/>
            <w:tabs>
              <w:tab w:val="right" w:leader="dot" w:pos="9350"/>
            </w:tabs>
            <w:rPr>
              <w:rFonts w:cstheme="minorBidi"/>
              <w:noProof/>
            </w:rPr>
          </w:pPr>
          <w:hyperlink w:anchor="_Toc484020672" w:history="1">
            <w:r w:rsidRPr="00025AF4">
              <w:rPr>
                <w:rStyle w:val="Hyperlink"/>
                <w:noProof/>
              </w:rPr>
              <w:t>HRI in Entertainment</w:t>
            </w:r>
            <w:r>
              <w:rPr>
                <w:noProof/>
                <w:webHidden/>
              </w:rPr>
              <w:tab/>
            </w:r>
            <w:r>
              <w:rPr>
                <w:noProof/>
                <w:webHidden/>
              </w:rPr>
              <w:fldChar w:fldCharType="begin"/>
            </w:r>
            <w:r>
              <w:rPr>
                <w:noProof/>
                <w:webHidden/>
              </w:rPr>
              <w:instrText xml:space="preserve"> PAGEREF _Toc484020672 \h </w:instrText>
            </w:r>
            <w:r>
              <w:rPr>
                <w:noProof/>
                <w:webHidden/>
              </w:rPr>
            </w:r>
            <w:r>
              <w:rPr>
                <w:noProof/>
                <w:webHidden/>
              </w:rPr>
              <w:fldChar w:fldCharType="separate"/>
            </w:r>
            <w:r w:rsidR="002C4FCD">
              <w:rPr>
                <w:noProof/>
                <w:webHidden/>
              </w:rPr>
              <w:t>16</w:t>
            </w:r>
            <w:r>
              <w:rPr>
                <w:noProof/>
                <w:webHidden/>
              </w:rPr>
              <w:fldChar w:fldCharType="end"/>
            </w:r>
          </w:hyperlink>
        </w:p>
        <w:p w14:paraId="0FDBBD9B" w14:textId="33A16335" w:rsidR="00551984" w:rsidRDefault="00551984">
          <w:pPr>
            <w:pStyle w:val="TOC2"/>
            <w:rPr>
              <w:rFonts w:cstheme="minorBidi"/>
              <w:noProof/>
            </w:rPr>
          </w:pPr>
          <w:hyperlink w:anchor="_Toc484020673" w:history="1">
            <w:r w:rsidRPr="00025AF4">
              <w:rPr>
                <w:rStyle w:val="Hyperlink"/>
                <w:noProof/>
              </w:rPr>
              <w:t>Problems in HRI</w:t>
            </w:r>
            <w:r>
              <w:rPr>
                <w:noProof/>
                <w:webHidden/>
              </w:rPr>
              <w:tab/>
            </w:r>
            <w:r>
              <w:rPr>
                <w:noProof/>
                <w:webHidden/>
              </w:rPr>
              <w:fldChar w:fldCharType="begin"/>
            </w:r>
            <w:r>
              <w:rPr>
                <w:noProof/>
                <w:webHidden/>
              </w:rPr>
              <w:instrText xml:space="preserve"> PAGEREF _Toc484020673 \h </w:instrText>
            </w:r>
            <w:r>
              <w:rPr>
                <w:noProof/>
                <w:webHidden/>
              </w:rPr>
            </w:r>
            <w:r>
              <w:rPr>
                <w:noProof/>
                <w:webHidden/>
              </w:rPr>
              <w:fldChar w:fldCharType="separate"/>
            </w:r>
            <w:r w:rsidR="002C4FCD">
              <w:rPr>
                <w:noProof/>
                <w:webHidden/>
              </w:rPr>
              <w:t>17</w:t>
            </w:r>
            <w:r>
              <w:rPr>
                <w:noProof/>
                <w:webHidden/>
              </w:rPr>
              <w:fldChar w:fldCharType="end"/>
            </w:r>
          </w:hyperlink>
        </w:p>
        <w:p w14:paraId="7C05AD7C" w14:textId="14D8AC88" w:rsidR="00551984" w:rsidRDefault="00551984">
          <w:pPr>
            <w:pStyle w:val="TOC3"/>
            <w:tabs>
              <w:tab w:val="right" w:leader="dot" w:pos="9350"/>
            </w:tabs>
            <w:rPr>
              <w:rFonts w:cstheme="minorBidi"/>
              <w:noProof/>
            </w:rPr>
          </w:pPr>
          <w:hyperlink w:anchor="_Toc484020674" w:history="1">
            <w:r w:rsidRPr="00025AF4">
              <w:rPr>
                <w:rStyle w:val="Hyperlink"/>
                <w:noProof/>
              </w:rPr>
              <w:t>Using Gestures and Motion in Communication</w:t>
            </w:r>
            <w:r>
              <w:rPr>
                <w:noProof/>
                <w:webHidden/>
              </w:rPr>
              <w:tab/>
            </w:r>
            <w:r>
              <w:rPr>
                <w:noProof/>
                <w:webHidden/>
              </w:rPr>
              <w:fldChar w:fldCharType="begin"/>
            </w:r>
            <w:r>
              <w:rPr>
                <w:noProof/>
                <w:webHidden/>
              </w:rPr>
              <w:instrText xml:space="preserve"> PAGEREF _Toc484020674 \h </w:instrText>
            </w:r>
            <w:r>
              <w:rPr>
                <w:noProof/>
                <w:webHidden/>
              </w:rPr>
            </w:r>
            <w:r>
              <w:rPr>
                <w:noProof/>
                <w:webHidden/>
              </w:rPr>
              <w:fldChar w:fldCharType="separate"/>
            </w:r>
            <w:r w:rsidR="002C4FCD">
              <w:rPr>
                <w:noProof/>
                <w:webHidden/>
              </w:rPr>
              <w:t>18</w:t>
            </w:r>
            <w:r>
              <w:rPr>
                <w:noProof/>
                <w:webHidden/>
              </w:rPr>
              <w:fldChar w:fldCharType="end"/>
            </w:r>
          </w:hyperlink>
        </w:p>
        <w:p w14:paraId="00DD6783" w14:textId="0B95F9A0" w:rsidR="00551984" w:rsidRDefault="00551984">
          <w:pPr>
            <w:pStyle w:val="TOC2"/>
            <w:rPr>
              <w:rFonts w:cstheme="minorBidi"/>
              <w:noProof/>
            </w:rPr>
          </w:pPr>
          <w:hyperlink w:anchor="_Toc484020675" w:history="1">
            <w:r w:rsidRPr="00025AF4">
              <w:rPr>
                <w:rStyle w:val="Hyperlink"/>
                <w:noProof/>
              </w:rPr>
              <w:t>Gesture-Based Communication</w:t>
            </w:r>
            <w:r>
              <w:rPr>
                <w:noProof/>
                <w:webHidden/>
              </w:rPr>
              <w:tab/>
            </w:r>
            <w:r>
              <w:rPr>
                <w:noProof/>
                <w:webHidden/>
              </w:rPr>
              <w:fldChar w:fldCharType="begin"/>
            </w:r>
            <w:r>
              <w:rPr>
                <w:noProof/>
                <w:webHidden/>
              </w:rPr>
              <w:instrText xml:space="preserve"> PAGEREF _Toc484020675 \h </w:instrText>
            </w:r>
            <w:r>
              <w:rPr>
                <w:noProof/>
                <w:webHidden/>
              </w:rPr>
            </w:r>
            <w:r>
              <w:rPr>
                <w:noProof/>
                <w:webHidden/>
              </w:rPr>
              <w:fldChar w:fldCharType="separate"/>
            </w:r>
            <w:r w:rsidR="002C4FCD">
              <w:rPr>
                <w:noProof/>
                <w:webHidden/>
              </w:rPr>
              <w:t>19</w:t>
            </w:r>
            <w:r>
              <w:rPr>
                <w:noProof/>
                <w:webHidden/>
              </w:rPr>
              <w:fldChar w:fldCharType="end"/>
            </w:r>
          </w:hyperlink>
        </w:p>
        <w:p w14:paraId="48D8AAA3" w14:textId="03720BD6" w:rsidR="00551984" w:rsidRDefault="00551984">
          <w:pPr>
            <w:pStyle w:val="TOC2"/>
            <w:rPr>
              <w:rFonts w:cstheme="minorBidi"/>
              <w:noProof/>
            </w:rPr>
          </w:pPr>
          <w:hyperlink w:anchor="_Toc484020676" w:history="1">
            <w:r w:rsidRPr="00025AF4">
              <w:rPr>
                <w:rStyle w:val="Hyperlink"/>
                <w:noProof/>
              </w:rPr>
              <w:t>Experiments in HRI</w:t>
            </w:r>
            <w:r>
              <w:rPr>
                <w:noProof/>
                <w:webHidden/>
              </w:rPr>
              <w:tab/>
            </w:r>
            <w:r>
              <w:rPr>
                <w:noProof/>
                <w:webHidden/>
              </w:rPr>
              <w:fldChar w:fldCharType="begin"/>
            </w:r>
            <w:r>
              <w:rPr>
                <w:noProof/>
                <w:webHidden/>
              </w:rPr>
              <w:instrText xml:space="preserve"> PAGEREF _Toc484020676 \h </w:instrText>
            </w:r>
            <w:r>
              <w:rPr>
                <w:noProof/>
                <w:webHidden/>
              </w:rPr>
            </w:r>
            <w:r>
              <w:rPr>
                <w:noProof/>
                <w:webHidden/>
              </w:rPr>
              <w:fldChar w:fldCharType="separate"/>
            </w:r>
            <w:r w:rsidR="002C4FCD">
              <w:rPr>
                <w:noProof/>
                <w:webHidden/>
              </w:rPr>
              <w:t>21</w:t>
            </w:r>
            <w:r>
              <w:rPr>
                <w:noProof/>
                <w:webHidden/>
              </w:rPr>
              <w:fldChar w:fldCharType="end"/>
            </w:r>
          </w:hyperlink>
        </w:p>
        <w:p w14:paraId="3B1702D6" w14:textId="38AE27A2" w:rsidR="00551984" w:rsidRDefault="00551984">
          <w:pPr>
            <w:pStyle w:val="TOC3"/>
            <w:tabs>
              <w:tab w:val="right" w:leader="dot" w:pos="9350"/>
            </w:tabs>
            <w:rPr>
              <w:rFonts w:cstheme="minorBidi"/>
              <w:noProof/>
            </w:rPr>
          </w:pPr>
          <w:hyperlink w:anchor="_Toc484020677" w:history="1">
            <w:r w:rsidRPr="00025AF4">
              <w:rPr>
                <w:rStyle w:val="Hyperlink"/>
                <w:noProof/>
              </w:rPr>
              <w:t>Measuring Emotion</w:t>
            </w:r>
            <w:r>
              <w:rPr>
                <w:noProof/>
                <w:webHidden/>
              </w:rPr>
              <w:tab/>
            </w:r>
            <w:r>
              <w:rPr>
                <w:noProof/>
                <w:webHidden/>
              </w:rPr>
              <w:fldChar w:fldCharType="begin"/>
            </w:r>
            <w:r>
              <w:rPr>
                <w:noProof/>
                <w:webHidden/>
              </w:rPr>
              <w:instrText xml:space="preserve"> PAGEREF _Toc484020677 \h </w:instrText>
            </w:r>
            <w:r>
              <w:rPr>
                <w:noProof/>
                <w:webHidden/>
              </w:rPr>
            </w:r>
            <w:r>
              <w:rPr>
                <w:noProof/>
                <w:webHidden/>
              </w:rPr>
              <w:fldChar w:fldCharType="separate"/>
            </w:r>
            <w:r w:rsidR="002C4FCD">
              <w:rPr>
                <w:noProof/>
                <w:webHidden/>
              </w:rPr>
              <w:t>21</w:t>
            </w:r>
            <w:r>
              <w:rPr>
                <w:noProof/>
                <w:webHidden/>
              </w:rPr>
              <w:fldChar w:fldCharType="end"/>
            </w:r>
          </w:hyperlink>
        </w:p>
        <w:p w14:paraId="7CD4A5F4" w14:textId="248D1243" w:rsidR="00551984" w:rsidRDefault="00551984">
          <w:pPr>
            <w:pStyle w:val="TOC3"/>
            <w:tabs>
              <w:tab w:val="right" w:leader="dot" w:pos="9350"/>
            </w:tabs>
            <w:rPr>
              <w:rFonts w:cstheme="minorBidi"/>
              <w:noProof/>
            </w:rPr>
          </w:pPr>
          <w:hyperlink w:anchor="_Toc484020678" w:history="1">
            <w:r w:rsidRPr="00025AF4">
              <w:rPr>
                <w:rStyle w:val="Hyperlink"/>
                <w:noProof/>
              </w:rPr>
              <w:t>Perceiving Motion</w:t>
            </w:r>
            <w:r>
              <w:rPr>
                <w:noProof/>
                <w:webHidden/>
              </w:rPr>
              <w:tab/>
            </w:r>
            <w:r>
              <w:rPr>
                <w:noProof/>
                <w:webHidden/>
              </w:rPr>
              <w:fldChar w:fldCharType="begin"/>
            </w:r>
            <w:r>
              <w:rPr>
                <w:noProof/>
                <w:webHidden/>
              </w:rPr>
              <w:instrText xml:space="preserve"> PAGEREF _Toc484020678 \h </w:instrText>
            </w:r>
            <w:r>
              <w:rPr>
                <w:noProof/>
                <w:webHidden/>
              </w:rPr>
            </w:r>
            <w:r>
              <w:rPr>
                <w:noProof/>
                <w:webHidden/>
              </w:rPr>
              <w:fldChar w:fldCharType="separate"/>
            </w:r>
            <w:r w:rsidR="002C4FCD">
              <w:rPr>
                <w:noProof/>
                <w:webHidden/>
              </w:rPr>
              <w:t>23</w:t>
            </w:r>
            <w:r>
              <w:rPr>
                <w:noProof/>
                <w:webHidden/>
              </w:rPr>
              <w:fldChar w:fldCharType="end"/>
            </w:r>
          </w:hyperlink>
        </w:p>
        <w:p w14:paraId="04EF7628" w14:textId="1D4CE347" w:rsidR="00551984" w:rsidRDefault="00551984">
          <w:pPr>
            <w:pStyle w:val="TOC3"/>
            <w:tabs>
              <w:tab w:val="right" w:leader="dot" w:pos="9350"/>
            </w:tabs>
            <w:rPr>
              <w:rFonts w:cstheme="minorBidi"/>
              <w:noProof/>
            </w:rPr>
          </w:pPr>
          <w:hyperlink w:anchor="_Toc484020679" w:history="1">
            <w:r w:rsidRPr="00025AF4">
              <w:rPr>
                <w:rStyle w:val="Hyperlink"/>
                <w:noProof/>
              </w:rPr>
              <w:t>Robot Motion</w:t>
            </w:r>
            <w:r>
              <w:rPr>
                <w:noProof/>
                <w:webHidden/>
              </w:rPr>
              <w:tab/>
            </w:r>
            <w:r>
              <w:rPr>
                <w:noProof/>
                <w:webHidden/>
              </w:rPr>
              <w:fldChar w:fldCharType="begin"/>
            </w:r>
            <w:r>
              <w:rPr>
                <w:noProof/>
                <w:webHidden/>
              </w:rPr>
              <w:instrText xml:space="preserve"> PAGEREF _Toc484020679 \h </w:instrText>
            </w:r>
            <w:r>
              <w:rPr>
                <w:noProof/>
                <w:webHidden/>
              </w:rPr>
            </w:r>
            <w:r>
              <w:rPr>
                <w:noProof/>
                <w:webHidden/>
              </w:rPr>
              <w:fldChar w:fldCharType="separate"/>
            </w:r>
            <w:r w:rsidR="002C4FCD">
              <w:rPr>
                <w:noProof/>
                <w:webHidden/>
              </w:rPr>
              <w:t>24</w:t>
            </w:r>
            <w:r>
              <w:rPr>
                <w:noProof/>
                <w:webHidden/>
              </w:rPr>
              <w:fldChar w:fldCharType="end"/>
            </w:r>
          </w:hyperlink>
        </w:p>
        <w:p w14:paraId="7194A163" w14:textId="0B73DE9D" w:rsidR="00551984" w:rsidRDefault="00551984">
          <w:pPr>
            <w:pStyle w:val="TOC1"/>
            <w:tabs>
              <w:tab w:val="right" w:leader="dot" w:pos="9350"/>
            </w:tabs>
            <w:rPr>
              <w:rFonts w:cstheme="minorBidi"/>
              <w:noProof/>
            </w:rPr>
          </w:pPr>
          <w:hyperlink w:anchor="_Toc484020680" w:history="1">
            <w:r w:rsidRPr="00025AF4">
              <w:rPr>
                <w:rStyle w:val="Hyperlink"/>
                <w:noProof/>
              </w:rPr>
              <w:t>Methodology</w:t>
            </w:r>
            <w:r>
              <w:rPr>
                <w:noProof/>
                <w:webHidden/>
              </w:rPr>
              <w:tab/>
            </w:r>
            <w:r>
              <w:rPr>
                <w:noProof/>
                <w:webHidden/>
              </w:rPr>
              <w:fldChar w:fldCharType="begin"/>
            </w:r>
            <w:r>
              <w:rPr>
                <w:noProof/>
                <w:webHidden/>
              </w:rPr>
              <w:instrText xml:space="preserve"> PAGEREF _Toc484020680 \h </w:instrText>
            </w:r>
            <w:r>
              <w:rPr>
                <w:noProof/>
                <w:webHidden/>
              </w:rPr>
            </w:r>
            <w:r>
              <w:rPr>
                <w:noProof/>
                <w:webHidden/>
              </w:rPr>
              <w:fldChar w:fldCharType="separate"/>
            </w:r>
            <w:r w:rsidR="002C4FCD">
              <w:rPr>
                <w:noProof/>
                <w:webHidden/>
              </w:rPr>
              <w:t>26</w:t>
            </w:r>
            <w:r>
              <w:rPr>
                <w:noProof/>
                <w:webHidden/>
              </w:rPr>
              <w:fldChar w:fldCharType="end"/>
            </w:r>
          </w:hyperlink>
        </w:p>
        <w:p w14:paraId="6E005064" w14:textId="02157B28" w:rsidR="00551984" w:rsidRDefault="00551984">
          <w:pPr>
            <w:pStyle w:val="TOC2"/>
            <w:rPr>
              <w:rFonts w:cstheme="minorBidi"/>
              <w:noProof/>
            </w:rPr>
          </w:pPr>
          <w:hyperlink w:anchor="_Toc484020681" w:history="1">
            <w:r w:rsidRPr="00025AF4">
              <w:rPr>
                <w:rStyle w:val="Hyperlink"/>
                <w:noProof/>
              </w:rPr>
              <w:t>Generating the Gesture Library</w:t>
            </w:r>
            <w:r>
              <w:rPr>
                <w:noProof/>
                <w:webHidden/>
              </w:rPr>
              <w:tab/>
            </w:r>
            <w:r>
              <w:rPr>
                <w:noProof/>
                <w:webHidden/>
              </w:rPr>
              <w:fldChar w:fldCharType="begin"/>
            </w:r>
            <w:r>
              <w:rPr>
                <w:noProof/>
                <w:webHidden/>
              </w:rPr>
              <w:instrText xml:space="preserve"> PAGEREF _Toc484020681 \h </w:instrText>
            </w:r>
            <w:r>
              <w:rPr>
                <w:noProof/>
                <w:webHidden/>
              </w:rPr>
            </w:r>
            <w:r>
              <w:rPr>
                <w:noProof/>
                <w:webHidden/>
              </w:rPr>
              <w:fldChar w:fldCharType="separate"/>
            </w:r>
            <w:r w:rsidR="002C4FCD">
              <w:rPr>
                <w:noProof/>
                <w:webHidden/>
              </w:rPr>
              <w:t>26</w:t>
            </w:r>
            <w:r>
              <w:rPr>
                <w:noProof/>
                <w:webHidden/>
              </w:rPr>
              <w:fldChar w:fldCharType="end"/>
            </w:r>
          </w:hyperlink>
        </w:p>
        <w:p w14:paraId="1D190F3B" w14:textId="784FB9A9" w:rsidR="00551984" w:rsidRDefault="00551984">
          <w:pPr>
            <w:pStyle w:val="TOC2"/>
            <w:rPr>
              <w:rFonts w:cstheme="minorBidi"/>
              <w:noProof/>
            </w:rPr>
          </w:pPr>
          <w:hyperlink w:anchor="_Toc484020682" w:history="1">
            <w:r w:rsidRPr="00025AF4">
              <w:rPr>
                <w:rStyle w:val="Hyperlink"/>
                <w:noProof/>
              </w:rPr>
              <w:t>Mapping to ABB Robots</w:t>
            </w:r>
            <w:r>
              <w:rPr>
                <w:noProof/>
                <w:webHidden/>
              </w:rPr>
              <w:tab/>
            </w:r>
            <w:r>
              <w:rPr>
                <w:noProof/>
                <w:webHidden/>
              </w:rPr>
              <w:fldChar w:fldCharType="begin"/>
            </w:r>
            <w:r>
              <w:rPr>
                <w:noProof/>
                <w:webHidden/>
              </w:rPr>
              <w:instrText xml:space="preserve"> PAGEREF _Toc484020682 \h </w:instrText>
            </w:r>
            <w:r>
              <w:rPr>
                <w:noProof/>
                <w:webHidden/>
              </w:rPr>
            </w:r>
            <w:r>
              <w:rPr>
                <w:noProof/>
                <w:webHidden/>
              </w:rPr>
              <w:fldChar w:fldCharType="separate"/>
            </w:r>
            <w:r w:rsidR="002C4FCD">
              <w:rPr>
                <w:noProof/>
                <w:webHidden/>
              </w:rPr>
              <w:t>27</w:t>
            </w:r>
            <w:r>
              <w:rPr>
                <w:noProof/>
                <w:webHidden/>
              </w:rPr>
              <w:fldChar w:fldCharType="end"/>
            </w:r>
          </w:hyperlink>
        </w:p>
        <w:p w14:paraId="656A0A7F" w14:textId="7FF97DA0" w:rsidR="00551984" w:rsidRDefault="00551984">
          <w:pPr>
            <w:pStyle w:val="TOC2"/>
            <w:rPr>
              <w:rFonts w:cstheme="minorBidi"/>
              <w:noProof/>
            </w:rPr>
          </w:pPr>
          <w:hyperlink w:anchor="_Toc484020683" w:history="1">
            <w:r w:rsidRPr="00025AF4">
              <w:rPr>
                <w:rStyle w:val="Hyperlink"/>
                <w:noProof/>
              </w:rPr>
              <w:t>Designing the Survey and Presenting Gestures</w:t>
            </w:r>
            <w:r>
              <w:rPr>
                <w:noProof/>
                <w:webHidden/>
              </w:rPr>
              <w:tab/>
            </w:r>
            <w:r>
              <w:rPr>
                <w:noProof/>
                <w:webHidden/>
              </w:rPr>
              <w:fldChar w:fldCharType="begin"/>
            </w:r>
            <w:r>
              <w:rPr>
                <w:noProof/>
                <w:webHidden/>
              </w:rPr>
              <w:instrText xml:space="preserve"> PAGEREF _Toc484020683 \h </w:instrText>
            </w:r>
            <w:r>
              <w:rPr>
                <w:noProof/>
                <w:webHidden/>
              </w:rPr>
            </w:r>
            <w:r>
              <w:rPr>
                <w:noProof/>
                <w:webHidden/>
              </w:rPr>
              <w:fldChar w:fldCharType="separate"/>
            </w:r>
            <w:r w:rsidR="002C4FCD">
              <w:rPr>
                <w:noProof/>
                <w:webHidden/>
              </w:rPr>
              <w:t>29</w:t>
            </w:r>
            <w:r>
              <w:rPr>
                <w:noProof/>
                <w:webHidden/>
              </w:rPr>
              <w:fldChar w:fldCharType="end"/>
            </w:r>
          </w:hyperlink>
        </w:p>
        <w:p w14:paraId="30218F97" w14:textId="609D2432" w:rsidR="00551984" w:rsidRDefault="00551984">
          <w:pPr>
            <w:pStyle w:val="TOC1"/>
            <w:tabs>
              <w:tab w:val="right" w:leader="dot" w:pos="9350"/>
            </w:tabs>
            <w:rPr>
              <w:rFonts w:cstheme="minorBidi"/>
              <w:noProof/>
            </w:rPr>
          </w:pPr>
          <w:hyperlink w:anchor="_Toc484020684" w:history="1">
            <w:r w:rsidRPr="00025AF4">
              <w:rPr>
                <w:rStyle w:val="Hyperlink"/>
                <w:noProof/>
              </w:rPr>
              <w:t>Findings</w:t>
            </w:r>
            <w:r>
              <w:rPr>
                <w:noProof/>
                <w:webHidden/>
              </w:rPr>
              <w:tab/>
            </w:r>
            <w:r>
              <w:rPr>
                <w:noProof/>
                <w:webHidden/>
              </w:rPr>
              <w:fldChar w:fldCharType="begin"/>
            </w:r>
            <w:r>
              <w:rPr>
                <w:noProof/>
                <w:webHidden/>
              </w:rPr>
              <w:instrText xml:space="preserve"> PAGEREF _Toc484020684 \h </w:instrText>
            </w:r>
            <w:r>
              <w:rPr>
                <w:noProof/>
                <w:webHidden/>
              </w:rPr>
            </w:r>
            <w:r>
              <w:rPr>
                <w:noProof/>
                <w:webHidden/>
              </w:rPr>
              <w:fldChar w:fldCharType="separate"/>
            </w:r>
            <w:r w:rsidR="002C4FCD">
              <w:rPr>
                <w:noProof/>
                <w:webHidden/>
              </w:rPr>
              <w:t>32</w:t>
            </w:r>
            <w:r>
              <w:rPr>
                <w:noProof/>
                <w:webHidden/>
              </w:rPr>
              <w:fldChar w:fldCharType="end"/>
            </w:r>
          </w:hyperlink>
        </w:p>
        <w:p w14:paraId="128E6B73" w14:textId="3145563C" w:rsidR="00551984" w:rsidRDefault="00551984">
          <w:pPr>
            <w:pStyle w:val="TOC2"/>
            <w:rPr>
              <w:rFonts w:cstheme="minorBidi"/>
              <w:noProof/>
            </w:rPr>
          </w:pPr>
          <w:hyperlink w:anchor="_Toc484020685" w:history="1">
            <w:r w:rsidRPr="00025AF4">
              <w:rPr>
                <w:rStyle w:val="Hyperlink"/>
                <w:noProof/>
              </w:rPr>
              <w:t>Survey Results</w:t>
            </w:r>
            <w:r>
              <w:rPr>
                <w:noProof/>
                <w:webHidden/>
              </w:rPr>
              <w:tab/>
            </w:r>
            <w:r>
              <w:rPr>
                <w:noProof/>
                <w:webHidden/>
              </w:rPr>
              <w:fldChar w:fldCharType="begin"/>
            </w:r>
            <w:r>
              <w:rPr>
                <w:noProof/>
                <w:webHidden/>
              </w:rPr>
              <w:instrText xml:space="preserve"> PAGEREF _Toc484020685 \h </w:instrText>
            </w:r>
            <w:r>
              <w:rPr>
                <w:noProof/>
                <w:webHidden/>
              </w:rPr>
            </w:r>
            <w:r>
              <w:rPr>
                <w:noProof/>
                <w:webHidden/>
              </w:rPr>
              <w:fldChar w:fldCharType="separate"/>
            </w:r>
            <w:r w:rsidR="002C4FCD">
              <w:rPr>
                <w:noProof/>
                <w:webHidden/>
              </w:rPr>
              <w:t>32</w:t>
            </w:r>
            <w:r>
              <w:rPr>
                <w:noProof/>
                <w:webHidden/>
              </w:rPr>
              <w:fldChar w:fldCharType="end"/>
            </w:r>
          </w:hyperlink>
        </w:p>
        <w:p w14:paraId="7CBCDB36" w14:textId="38DBCC2C" w:rsidR="00551984" w:rsidRDefault="00551984">
          <w:pPr>
            <w:pStyle w:val="TOC2"/>
            <w:rPr>
              <w:rFonts w:cstheme="minorBidi"/>
              <w:noProof/>
            </w:rPr>
          </w:pPr>
          <w:hyperlink w:anchor="_Toc484020686" w:history="1">
            <w:r w:rsidRPr="00025AF4">
              <w:rPr>
                <w:rStyle w:val="Hyperlink"/>
                <w:noProof/>
              </w:rPr>
              <w:t>Experiment Process and Results</w:t>
            </w:r>
            <w:r>
              <w:rPr>
                <w:noProof/>
                <w:webHidden/>
              </w:rPr>
              <w:tab/>
            </w:r>
            <w:r>
              <w:rPr>
                <w:noProof/>
                <w:webHidden/>
              </w:rPr>
              <w:fldChar w:fldCharType="begin"/>
            </w:r>
            <w:r>
              <w:rPr>
                <w:noProof/>
                <w:webHidden/>
              </w:rPr>
              <w:instrText xml:space="preserve"> PAGEREF _Toc484020686 \h </w:instrText>
            </w:r>
            <w:r>
              <w:rPr>
                <w:noProof/>
                <w:webHidden/>
              </w:rPr>
            </w:r>
            <w:r>
              <w:rPr>
                <w:noProof/>
                <w:webHidden/>
              </w:rPr>
              <w:fldChar w:fldCharType="separate"/>
            </w:r>
            <w:r w:rsidR="002C4FCD">
              <w:rPr>
                <w:noProof/>
                <w:webHidden/>
              </w:rPr>
              <w:t>34</w:t>
            </w:r>
            <w:r>
              <w:rPr>
                <w:noProof/>
                <w:webHidden/>
              </w:rPr>
              <w:fldChar w:fldCharType="end"/>
            </w:r>
          </w:hyperlink>
        </w:p>
        <w:p w14:paraId="7432AEE9" w14:textId="734E3C85" w:rsidR="00551984" w:rsidRDefault="00551984">
          <w:pPr>
            <w:pStyle w:val="TOC3"/>
            <w:tabs>
              <w:tab w:val="right" w:leader="dot" w:pos="9350"/>
            </w:tabs>
            <w:rPr>
              <w:rFonts w:cstheme="minorBidi"/>
              <w:noProof/>
            </w:rPr>
          </w:pPr>
          <w:hyperlink w:anchor="_Toc484020687" w:history="1">
            <w:r w:rsidRPr="00025AF4">
              <w:rPr>
                <w:rStyle w:val="Hyperlink"/>
                <w:noProof/>
              </w:rPr>
              <w:t>Principle Components Analysis</w:t>
            </w:r>
            <w:r>
              <w:rPr>
                <w:noProof/>
                <w:webHidden/>
              </w:rPr>
              <w:tab/>
            </w:r>
            <w:r>
              <w:rPr>
                <w:noProof/>
                <w:webHidden/>
              </w:rPr>
              <w:fldChar w:fldCharType="begin"/>
            </w:r>
            <w:r>
              <w:rPr>
                <w:noProof/>
                <w:webHidden/>
              </w:rPr>
              <w:instrText xml:space="preserve"> PAGEREF _Toc484020687 \h </w:instrText>
            </w:r>
            <w:r>
              <w:rPr>
                <w:noProof/>
                <w:webHidden/>
              </w:rPr>
            </w:r>
            <w:r>
              <w:rPr>
                <w:noProof/>
                <w:webHidden/>
              </w:rPr>
              <w:fldChar w:fldCharType="separate"/>
            </w:r>
            <w:r w:rsidR="002C4FCD">
              <w:rPr>
                <w:noProof/>
                <w:webHidden/>
              </w:rPr>
              <w:t>35</w:t>
            </w:r>
            <w:r>
              <w:rPr>
                <w:noProof/>
                <w:webHidden/>
              </w:rPr>
              <w:fldChar w:fldCharType="end"/>
            </w:r>
          </w:hyperlink>
        </w:p>
        <w:p w14:paraId="576D0A11" w14:textId="646CDCCB" w:rsidR="00551984" w:rsidRDefault="00551984">
          <w:pPr>
            <w:pStyle w:val="TOC2"/>
            <w:rPr>
              <w:rFonts w:cstheme="minorBidi"/>
              <w:noProof/>
            </w:rPr>
          </w:pPr>
          <w:hyperlink w:anchor="_Toc484020688" w:history="1">
            <w:r w:rsidRPr="00025AF4">
              <w:rPr>
                <w:rStyle w:val="Hyperlink"/>
                <w:noProof/>
              </w:rPr>
              <w:t>Responses by Demographics</w:t>
            </w:r>
            <w:r>
              <w:rPr>
                <w:noProof/>
                <w:webHidden/>
              </w:rPr>
              <w:tab/>
            </w:r>
            <w:r>
              <w:rPr>
                <w:noProof/>
                <w:webHidden/>
              </w:rPr>
              <w:fldChar w:fldCharType="begin"/>
            </w:r>
            <w:r>
              <w:rPr>
                <w:noProof/>
                <w:webHidden/>
              </w:rPr>
              <w:instrText xml:space="preserve"> PAGEREF _Toc484020688 \h </w:instrText>
            </w:r>
            <w:r>
              <w:rPr>
                <w:noProof/>
                <w:webHidden/>
              </w:rPr>
            </w:r>
            <w:r>
              <w:rPr>
                <w:noProof/>
                <w:webHidden/>
              </w:rPr>
              <w:fldChar w:fldCharType="separate"/>
            </w:r>
            <w:r w:rsidR="002C4FCD">
              <w:rPr>
                <w:noProof/>
                <w:webHidden/>
              </w:rPr>
              <w:t>37</w:t>
            </w:r>
            <w:r>
              <w:rPr>
                <w:noProof/>
                <w:webHidden/>
              </w:rPr>
              <w:fldChar w:fldCharType="end"/>
            </w:r>
          </w:hyperlink>
        </w:p>
        <w:p w14:paraId="0D281DE6" w14:textId="45201515" w:rsidR="00551984" w:rsidRDefault="00551984">
          <w:pPr>
            <w:pStyle w:val="TOC2"/>
            <w:rPr>
              <w:rFonts w:cstheme="minorBidi"/>
              <w:noProof/>
            </w:rPr>
          </w:pPr>
          <w:hyperlink w:anchor="_Toc484020689" w:history="1">
            <w:r w:rsidRPr="00025AF4">
              <w:rPr>
                <w:rStyle w:val="Hyperlink"/>
                <w:noProof/>
              </w:rPr>
              <w:t>Gesture Lexicon</w:t>
            </w:r>
            <w:r>
              <w:rPr>
                <w:noProof/>
                <w:webHidden/>
              </w:rPr>
              <w:tab/>
            </w:r>
            <w:r>
              <w:rPr>
                <w:noProof/>
                <w:webHidden/>
              </w:rPr>
              <w:fldChar w:fldCharType="begin"/>
            </w:r>
            <w:r>
              <w:rPr>
                <w:noProof/>
                <w:webHidden/>
              </w:rPr>
              <w:instrText xml:space="preserve"> PAGEREF _Toc484020689 \h </w:instrText>
            </w:r>
            <w:r>
              <w:rPr>
                <w:noProof/>
                <w:webHidden/>
              </w:rPr>
            </w:r>
            <w:r>
              <w:rPr>
                <w:noProof/>
                <w:webHidden/>
              </w:rPr>
              <w:fldChar w:fldCharType="separate"/>
            </w:r>
            <w:r w:rsidR="002C4FCD">
              <w:rPr>
                <w:noProof/>
                <w:webHidden/>
              </w:rPr>
              <w:t>38</w:t>
            </w:r>
            <w:r>
              <w:rPr>
                <w:noProof/>
                <w:webHidden/>
              </w:rPr>
              <w:fldChar w:fldCharType="end"/>
            </w:r>
          </w:hyperlink>
        </w:p>
        <w:p w14:paraId="570FAD5C" w14:textId="7093CC19" w:rsidR="00551984" w:rsidRDefault="00551984">
          <w:pPr>
            <w:pStyle w:val="TOC3"/>
            <w:tabs>
              <w:tab w:val="right" w:leader="dot" w:pos="9350"/>
            </w:tabs>
            <w:rPr>
              <w:rFonts w:cstheme="minorBidi"/>
              <w:noProof/>
            </w:rPr>
          </w:pPr>
          <w:hyperlink w:anchor="_Toc484020690" w:history="1">
            <w:r w:rsidRPr="00025AF4">
              <w:rPr>
                <w:rStyle w:val="Hyperlink"/>
                <w:noProof/>
              </w:rPr>
              <w:t>TSRs</w:t>
            </w:r>
            <w:r>
              <w:rPr>
                <w:noProof/>
                <w:webHidden/>
              </w:rPr>
              <w:tab/>
            </w:r>
            <w:r>
              <w:rPr>
                <w:noProof/>
                <w:webHidden/>
              </w:rPr>
              <w:fldChar w:fldCharType="begin"/>
            </w:r>
            <w:r>
              <w:rPr>
                <w:noProof/>
                <w:webHidden/>
              </w:rPr>
              <w:instrText xml:space="preserve"> PAGEREF _Toc484020690 \h </w:instrText>
            </w:r>
            <w:r>
              <w:rPr>
                <w:noProof/>
                <w:webHidden/>
              </w:rPr>
            </w:r>
            <w:r>
              <w:rPr>
                <w:noProof/>
                <w:webHidden/>
              </w:rPr>
              <w:fldChar w:fldCharType="separate"/>
            </w:r>
            <w:r w:rsidR="002C4FCD">
              <w:rPr>
                <w:noProof/>
                <w:webHidden/>
              </w:rPr>
              <w:t>39</w:t>
            </w:r>
            <w:r>
              <w:rPr>
                <w:noProof/>
                <w:webHidden/>
              </w:rPr>
              <w:fldChar w:fldCharType="end"/>
            </w:r>
          </w:hyperlink>
        </w:p>
        <w:p w14:paraId="0F7A9417" w14:textId="2250CFB7" w:rsidR="00551984" w:rsidRDefault="00551984">
          <w:pPr>
            <w:pStyle w:val="TOC3"/>
            <w:tabs>
              <w:tab w:val="right" w:leader="dot" w:pos="9350"/>
            </w:tabs>
            <w:rPr>
              <w:rFonts w:cstheme="minorBidi"/>
              <w:noProof/>
            </w:rPr>
          </w:pPr>
          <w:hyperlink w:anchor="_Toc484020691" w:history="1">
            <w:r w:rsidRPr="00025AF4">
              <w:rPr>
                <w:rStyle w:val="Hyperlink"/>
                <w:noProof/>
              </w:rPr>
              <w:t>Gesture Velocity Analysis:</w:t>
            </w:r>
            <w:r>
              <w:rPr>
                <w:noProof/>
                <w:webHidden/>
              </w:rPr>
              <w:tab/>
            </w:r>
            <w:r>
              <w:rPr>
                <w:noProof/>
                <w:webHidden/>
              </w:rPr>
              <w:fldChar w:fldCharType="begin"/>
            </w:r>
            <w:r>
              <w:rPr>
                <w:noProof/>
                <w:webHidden/>
              </w:rPr>
              <w:instrText xml:space="preserve"> PAGEREF _Toc484020691 \h </w:instrText>
            </w:r>
            <w:r>
              <w:rPr>
                <w:noProof/>
                <w:webHidden/>
              </w:rPr>
            </w:r>
            <w:r>
              <w:rPr>
                <w:noProof/>
                <w:webHidden/>
              </w:rPr>
              <w:fldChar w:fldCharType="separate"/>
            </w:r>
            <w:r w:rsidR="002C4FCD">
              <w:rPr>
                <w:noProof/>
                <w:webHidden/>
              </w:rPr>
              <w:t>41</w:t>
            </w:r>
            <w:r>
              <w:rPr>
                <w:noProof/>
                <w:webHidden/>
              </w:rPr>
              <w:fldChar w:fldCharType="end"/>
            </w:r>
          </w:hyperlink>
        </w:p>
        <w:p w14:paraId="6C8FFEE2" w14:textId="7DB79838" w:rsidR="00551984" w:rsidRDefault="00551984">
          <w:pPr>
            <w:pStyle w:val="TOC1"/>
            <w:tabs>
              <w:tab w:val="right" w:leader="dot" w:pos="9350"/>
            </w:tabs>
            <w:rPr>
              <w:rFonts w:cstheme="minorBidi"/>
              <w:noProof/>
            </w:rPr>
          </w:pPr>
          <w:hyperlink w:anchor="_Toc484020692" w:history="1">
            <w:r w:rsidRPr="00025AF4">
              <w:rPr>
                <w:rStyle w:val="Hyperlink"/>
                <w:noProof/>
              </w:rPr>
              <w:t>Conclusions &amp; Recommendations</w:t>
            </w:r>
            <w:r>
              <w:rPr>
                <w:noProof/>
                <w:webHidden/>
              </w:rPr>
              <w:tab/>
            </w:r>
            <w:r>
              <w:rPr>
                <w:noProof/>
                <w:webHidden/>
              </w:rPr>
              <w:fldChar w:fldCharType="begin"/>
            </w:r>
            <w:r>
              <w:rPr>
                <w:noProof/>
                <w:webHidden/>
              </w:rPr>
              <w:instrText xml:space="preserve"> PAGEREF _Toc484020692 \h </w:instrText>
            </w:r>
            <w:r>
              <w:rPr>
                <w:noProof/>
                <w:webHidden/>
              </w:rPr>
            </w:r>
            <w:r>
              <w:rPr>
                <w:noProof/>
                <w:webHidden/>
              </w:rPr>
              <w:fldChar w:fldCharType="separate"/>
            </w:r>
            <w:r w:rsidR="002C4FCD">
              <w:rPr>
                <w:noProof/>
                <w:webHidden/>
              </w:rPr>
              <w:t>43</w:t>
            </w:r>
            <w:r>
              <w:rPr>
                <w:noProof/>
                <w:webHidden/>
              </w:rPr>
              <w:fldChar w:fldCharType="end"/>
            </w:r>
          </w:hyperlink>
        </w:p>
        <w:p w14:paraId="6B321DB5" w14:textId="43DBDE1C" w:rsidR="00551984" w:rsidRDefault="00551984">
          <w:pPr>
            <w:pStyle w:val="TOC3"/>
            <w:tabs>
              <w:tab w:val="right" w:leader="dot" w:pos="9350"/>
            </w:tabs>
            <w:rPr>
              <w:rFonts w:cstheme="minorBidi"/>
              <w:noProof/>
            </w:rPr>
          </w:pPr>
          <w:hyperlink w:anchor="_Toc484020693" w:history="1">
            <w:r w:rsidRPr="00025AF4">
              <w:rPr>
                <w:rStyle w:val="Hyperlink"/>
                <w:noProof/>
              </w:rPr>
              <w:t>Future Works:</w:t>
            </w:r>
            <w:r>
              <w:rPr>
                <w:noProof/>
                <w:webHidden/>
              </w:rPr>
              <w:tab/>
            </w:r>
            <w:r>
              <w:rPr>
                <w:noProof/>
                <w:webHidden/>
              </w:rPr>
              <w:fldChar w:fldCharType="begin"/>
            </w:r>
            <w:r>
              <w:rPr>
                <w:noProof/>
                <w:webHidden/>
              </w:rPr>
              <w:instrText xml:space="preserve"> PAGEREF _Toc484020693 \h </w:instrText>
            </w:r>
            <w:r>
              <w:rPr>
                <w:noProof/>
                <w:webHidden/>
              </w:rPr>
            </w:r>
            <w:r>
              <w:rPr>
                <w:noProof/>
                <w:webHidden/>
              </w:rPr>
              <w:fldChar w:fldCharType="separate"/>
            </w:r>
            <w:r w:rsidR="002C4FCD">
              <w:rPr>
                <w:noProof/>
                <w:webHidden/>
              </w:rPr>
              <w:t>43</w:t>
            </w:r>
            <w:r>
              <w:rPr>
                <w:noProof/>
                <w:webHidden/>
              </w:rPr>
              <w:fldChar w:fldCharType="end"/>
            </w:r>
          </w:hyperlink>
        </w:p>
        <w:p w14:paraId="7CAAA176" w14:textId="3668396C" w:rsidR="00551984" w:rsidRDefault="00551984">
          <w:pPr>
            <w:pStyle w:val="TOC1"/>
            <w:tabs>
              <w:tab w:val="right" w:leader="dot" w:pos="9350"/>
            </w:tabs>
            <w:rPr>
              <w:rFonts w:cstheme="minorBidi"/>
              <w:noProof/>
            </w:rPr>
          </w:pPr>
          <w:hyperlink w:anchor="_Toc484020694" w:history="1">
            <w:r w:rsidRPr="00025AF4">
              <w:rPr>
                <w:rStyle w:val="Hyperlink"/>
                <w:noProof/>
              </w:rPr>
              <w:t>Appendix A – PCA Results</w:t>
            </w:r>
            <w:r>
              <w:rPr>
                <w:noProof/>
                <w:webHidden/>
              </w:rPr>
              <w:tab/>
            </w:r>
            <w:r>
              <w:rPr>
                <w:noProof/>
                <w:webHidden/>
              </w:rPr>
              <w:fldChar w:fldCharType="begin"/>
            </w:r>
            <w:r>
              <w:rPr>
                <w:noProof/>
                <w:webHidden/>
              </w:rPr>
              <w:instrText xml:space="preserve"> PAGEREF _Toc484020694 \h </w:instrText>
            </w:r>
            <w:r>
              <w:rPr>
                <w:noProof/>
                <w:webHidden/>
              </w:rPr>
            </w:r>
            <w:r>
              <w:rPr>
                <w:noProof/>
                <w:webHidden/>
              </w:rPr>
              <w:fldChar w:fldCharType="separate"/>
            </w:r>
            <w:r w:rsidR="002C4FCD">
              <w:rPr>
                <w:noProof/>
                <w:webHidden/>
              </w:rPr>
              <w:t>50</w:t>
            </w:r>
            <w:r>
              <w:rPr>
                <w:noProof/>
                <w:webHidden/>
              </w:rPr>
              <w:fldChar w:fldCharType="end"/>
            </w:r>
          </w:hyperlink>
        </w:p>
        <w:p w14:paraId="769AADFC" w14:textId="12EA481D" w:rsidR="00DD3C3A" w:rsidRDefault="00DD3C3A">
          <w:pPr>
            <w:rPr>
              <w:ins w:id="68" w:author="Mathew Schwartzman" w:date="2017-05-07T21:00:00Z"/>
            </w:rPr>
          </w:pPr>
          <w:ins w:id="69" w:author="Mathew Schwartzman" w:date="2017-05-07T21:00:00Z">
            <w:r w:rsidRPr="00E64832">
              <w:rPr>
                <w:b/>
                <w:bCs/>
                <w:noProof/>
                <w:color w:val="000000" w:themeColor="text1"/>
                <w:rPrChange w:id="70" w:author="Mathew Schwartzman" w:date="2017-05-07T21:07:00Z">
                  <w:rPr>
                    <w:b/>
                    <w:bCs/>
                    <w:noProof/>
                  </w:rPr>
                </w:rPrChange>
              </w:rPr>
              <w:fldChar w:fldCharType="end"/>
            </w:r>
          </w:ins>
        </w:p>
        <w:customXmlInsRangeStart w:id="71" w:author="Mathew Schwartzman" w:date="2017-05-07T21:00:00Z"/>
      </w:sdtContent>
    </w:sdt>
    <w:customXmlInsRangeEnd w:id="71"/>
    <w:p w14:paraId="5C559BD6" w14:textId="3D523B69" w:rsidR="00551984" w:rsidRDefault="00551984" w:rsidP="00551984">
      <w:pPr>
        <w:pStyle w:val="TOCHeading"/>
        <w:rPr>
          <w:rFonts w:ascii="Arial" w:hAnsi="Arial" w:cs="Arial"/>
          <w:color w:val="auto"/>
          <w:sz w:val="40"/>
          <w:szCs w:val="40"/>
        </w:rPr>
      </w:pPr>
      <w:ins w:id="72" w:author="Turner Robbins" w:date="2017-05-07T22:43:00Z">
        <w:r w:rsidRPr="00BA600B">
          <w:rPr>
            <w:rFonts w:ascii="Arial" w:hAnsi="Arial" w:cs="Arial"/>
            <w:color w:val="auto"/>
            <w:sz w:val="40"/>
            <w:szCs w:val="40"/>
            <w:rPrChange w:id="73" w:author="Turner Robbins" w:date="2017-05-07T22:43:00Z">
              <w:rPr>
                <w:rFonts w:ascii="Arial" w:eastAsia="Arial" w:hAnsi="Arial" w:cs="Arial"/>
                <w:color w:val="000000"/>
                <w:sz w:val="22"/>
                <w:szCs w:val="22"/>
              </w:rPr>
            </w:rPrChange>
          </w:rPr>
          <w:t>Table</w:t>
        </w:r>
      </w:ins>
      <w:r>
        <w:rPr>
          <w:rFonts w:ascii="Arial" w:hAnsi="Arial" w:cs="Arial"/>
          <w:color w:val="auto"/>
          <w:sz w:val="40"/>
          <w:szCs w:val="40"/>
        </w:rPr>
        <w:t>s</w:t>
      </w:r>
    </w:p>
    <w:p w14:paraId="1BDDE858" w14:textId="2B86D296" w:rsidR="00551984" w:rsidRDefault="00551984">
      <w:pPr>
        <w:pStyle w:val="TableofFigures"/>
        <w:tabs>
          <w:tab w:val="right" w:leader="dot" w:pos="9350"/>
        </w:tabs>
        <w:rPr>
          <w:rFonts w:eastAsiaTheme="minorEastAsia" w:cstheme="minorBidi"/>
          <w:smallCaps w:val="0"/>
          <w:noProof/>
          <w:color w:val="auto"/>
          <w:sz w:val="22"/>
          <w:szCs w:val="22"/>
        </w:rPr>
      </w:pPr>
      <w:r>
        <w:fldChar w:fldCharType="begin"/>
      </w:r>
      <w:r>
        <w:instrText xml:space="preserve"> TOC \h \z \c "Table" </w:instrText>
      </w:r>
      <w:r>
        <w:fldChar w:fldCharType="separate"/>
      </w:r>
      <w:hyperlink w:anchor="_Toc484021155" w:history="1">
        <w:r w:rsidRPr="00DD4563">
          <w:rPr>
            <w:rStyle w:val="Hyperlink"/>
            <w:noProof/>
          </w:rPr>
          <w:t>Table 1 Significant Variance as Shown by Bartlett test of Sphericity</w:t>
        </w:r>
        <w:r>
          <w:rPr>
            <w:noProof/>
            <w:webHidden/>
          </w:rPr>
          <w:tab/>
        </w:r>
        <w:r>
          <w:rPr>
            <w:noProof/>
            <w:webHidden/>
          </w:rPr>
          <w:fldChar w:fldCharType="begin"/>
        </w:r>
        <w:r>
          <w:rPr>
            <w:noProof/>
            <w:webHidden/>
          </w:rPr>
          <w:instrText xml:space="preserve"> PAGEREF _Toc484021155 \h </w:instrText>
        </w:r>
        <w:r>
          <w:rPr>
            <w:noProof/>
            <w:webHidden/>
          </w:rPr>
        </w:r>
        <w:r>
          <w:rPr>
            <w:noProof/>
            <w:webHidden/>
          </w:rPr>
          <w:fldChar w:fldCharType="separate"/>
        </w:r>
        <w:r w:rsidR="002C4FCD">
          <w:rPr>
            <w:noProof/>
            <w:webHidden/>
          </w:rPr>
          <w:t>7</w:t>
        </w:r>
        <w:r>
          <w:rPr>
            <w:noProof/>
            <w:webHidden/>
          </w:rPr>
          <w:fldChar w:fldCharType="end"/>
        </w:r>
      </w:hyperlink>
    </w:p>
    <w:p w14:paraId="2B27430C" w14:textId="15834023" w:rsidR="00551984" w:rsidRDefault="00551984">
      <w:pPr>
        <w:pStyle w:val="TableofFigures"/>
        <w:tabs>
          <w:tab w:val="right" w:leader="dot" w:pos="9350"/>
        </w:tabs>
        <w:rPr>
          <w:rFonts w:eastAsiaTheme="minorEastAsia" w:cstheme="minorBidi"/>
          <w:smallCaps w:val="0"/>
          <w:noProof/>
          <w:color w:val="auto"/>
          <w:sz w:val="22"/>
          <w:szCs w:val="22"/>
        </w:rPr>
      </w:pPr>
      <w:hyperlink w:anchor="_Toc484021156" w:history="1">
        <w:r w:rsidRPr="00DD4563">
          <w:rPr>
            <w:rStyle w:val="Hyperlink"/>
            <w:noProof/>
          </w:rPr>
          <w:t>Table 2 Results of T-Test to determine whether or not samples came from same underlying population</w:t>
        </w:r>
        <w:r>
          <w:rPr>
            <w:noProof/>
            <w:webHidden/>
          </w:rPr>
          <w:tab/>
        </w:r>
        <w:r>
          <w:rPr>
            <w:noProof/>
            <w:webHidden/>
          </w:rPr>
          <w:fldChar w:fldCharType="begin"/>
        </w:r>
        <w:r>
          <w:rPr>
            <w:noProof/>
            <w:webHidden/>
          </w:rPr>
          <w:instrText xml:space="preserve"> PAGEREF _Toc484021156 \h </w:instrText>
        </w:r>
        <w:r>
          <w:rPr>
            <w:noProof/>
            <w:webHidden/>
          </w:rPr>
        </w:r>
        <w:r>
          <w:rPr>
            <w:noProof/>
            <w:webHidden/>
          </w:rPr>
          <w:fldChar w:fldCharType="separate"/>
        </w:r>
        <w:r w:rsidR="002C4FCD">
          <w:rPr>
            <w:noProof/>
            <w:webHidden/>
          </w:rPr>
          <w:t>9</w:t>
        </w:r>
        <w:r>
          <w:rPr>
            <w:noProof/>
            <w:webHidden/>
          </w:rPr>
          <w:fldChar w:fldCharType="end"/>
        </w:r>
      </w:hyperlink>
    </w:p>
    <w:p w14:paraId="1C43FD5A" w14:textId="25EC06CD" w:rsidR="00551984" w:rsidRDefault="00551984">
      <w:pPr>
        <w:pStyle w:val="TableofFigures"/>
        <w:tabs>
          <w:tab w:val="right" w:leader="dot" w:pos="9350"/>
        </w:tabs>
        <w:rPr>
          <w:rFonts w:eastAsiaTheme="minorEastAsia" w:cstheme="minorBidi"/>
          <w:smallCaps w:val="0"/>
          <w:noProof/>
          <w:color w:val="auto"/>
          <w:sz w:val="22"/>
          <w:szCs w:val="22"/>
        </w:rPr>
      </w:pPr>
      <w:hyperlink w:anchor="_Toc484021157" w:history="1">
        <w:r w:rsidRPr="00DD4563">
          <w:rPr>
            <w:rStyle w:val="Hyperlink"/>
            <w:noProof/>
          </w:rPr>
          <w:t>Table 3 Significant Variance as Shown by Bartlett test of Sphericity</w:t>
        </w:r>
        <w:r>
          <w:rPr>
            <w:noProof/>
            <w:webHidden/>
          </w:rPr>
          <w:tab/>
        </w:r>
        <w:r>
          <w:rPr>
            <w:noProof/>
            <w:webHidden/>
          </w:rPr>
          <w:fldChar w:fldCharType="begin"/>
        </w:r>
        <w:r>
          <w:rPr>
            <w:noProof/>
            <w:webHidden/>
          </w:rPr>
          <w:instrText xml:space="preserve"> PAGEREF _Toc484021157 \h </w:instrText>
        </w:r>
        <w:r>
          <w:rPr>
            <w:noProof/>
            <w:webHidden/>
          </w:rPr>
        </w:r>
        <w:r>
          <w:rPr>
            <w:noProof/>
            <w:webHidden/>
          </w:rPr>
          <w:fldChar w:fldCharType="separate"/>
        </w:r>
        <w:r w:rsidR="002C4FCD">
          <w:rPr>
            <w:noProof/>
            <w:webHidden/>
          </w:rPr>
          <w:t>36</w:t>
        </w:r>
        <w:r>
          <w:rPr>
            <w:noProof/>
            <w:webHidden/>
          </w:rPr>
          <w:fldChar w:fldCharType="end"/>
        </w:r>
      </w:hyperlink>
    </w:p>
    <w:p w14:paraId="775B1EF0" w14:textId="6F3E326D" w:rsidR="00551984" w:rsidRDefault="00551984">
      <w:pPr>
        <w:pStyle w:val="TableofFigures"/>
        <w:tabs>
          <w:tab w:val="right" w:leader="dot" w:pos="9350"/>
        </w:tabs>
        <w:rPr>
          <w:rFonts w:eastAsiaTheme="minorEastAsia" w:cstheme="minorBidi"/>
          <w:smallCaps w:val="0"/>
          <w:noProof/>
          <w:color w:val="auto"/>
          <w:sz w:val="22"/>
          <w:szCs w:val="22"/>
        </w:rPr>
      </w:pPr>
      <w:hyperlink w:anchor="_Toc484021158" w:history="1">
        <w:r w:rsidRPr="00DD4563">
          <w:rPr>
            <w:rStyle w:val="Hyperlink"/>
            <w:noProof/>
          </w:rPr>
          <w:t>Table 4 Results of T-Test</w:t>
        </w:r>
        <w:r>
          <w:rPr>
            <w:noProof/>
            <w:webHidden/>
          </w:rPr>
          <w:tab/>
        </w:r>
        <w:r>
          <w:rPr>
            <w:noProof/>
            <w:webHidden/>
          </w:rPr>
          <w:fldChar w:fldCharType="begin"/>
        </w:r>
        <w:r>
          <w:rPr>
            <w:noProof/>
            <w:webHidden/>
          </w:rPr>
          <w:instrText xml:space="preserve"> PAGEREF _Toc484021158 \h </w:instrText>
        </w:r>
        <w:r>
          <w:rPr>
            <w:noProof/>
            <w:webHidden/>
          </w:rPr>
        </w:r>
        <w:r>
          <w:rPr>
            <w:noProof/>
            <w:webHidden/>
          </w:rPr>
          <w:fldChar w:fldCharType="separate"/>
        </w:r>
        <w:r w:rsidR="002C4FCD">
          <w:rPr>
            <w:noProof/>
            <w:webHidden/>
          </w:rPr>
          <w:t>38</w:t>
        </w:r>
        <w:r>
          <w:rPr>
            <w:noProof/>
            <w:webHidden/>
          </w:rPr>
          <w:fldChar w:fldCharType="end"/>
        </w:r>
      </w:hyperlink>
    </w:p>
    <w:p w14:paraId="61F0AD15" w14:textId="3D8E6C4F" w:rsidR="00551984" w:rsidRDefault="00551984" w:rsidP="00551984">
      <w:r>
        <w:fldChar w:fldCharType="end"/>
      </w:r>
      <w:bookmarkStart w:id="74" w:name="_GoBack"/>
      <w:bookmarkEnd w:id="74"/>
    </w:p>
    <w:p w14:paraId="72B4E524" w14:textId="411874A5" w:rsidR="00551984" w:rsidRDefault="00551984" w:rsidP="00551984">
      <w:pPr>
        <w:pStyle w:val="TOCHeading"/>
        <w:rPr>
          <w:rFonts w:ascii="Arial" w:hAnsi="Arial" w:cs="Arial"/>
          <w:color w:val="auto"/>
          <w:sz w:val="40"/>
          <w:szCs w:val="40"/>
        </w:rPr>
      </w:pPr>
      <w:r>
        <w:rPr>
          <w:rFonts w:ascii="Arial" w:hAnsi="Arial" w:cs="Arial"/>
          <w:color w:val="auto"/>
          <w:sz w:val="40"/>
          <w:szCs w:val="40"/>
        </w:rPr>
        <w:t>Figures</w:t>
      </w:r>
    </w:p>
    <w:p w14:paraId="59BEC209" w14:textId="5E1FC504" w:rsidR="00551984" w:rsidRDefault="00551984">
      <w:pPr>
        <w:pStyle w:val="TableofFigures"/>
        <w:tabs>
          <w:tab w:val="right" w:leader="dot" w:pos="9350"/>
        </w:tabs>
        <w:rPr>
          <w:rFonts w:eastAsiaTheme="minorEastAsia" w:cstheme="minorBidi"/>
          <w:smallCaps w:val="0"/>
          <w:noProof/>
          <w:color w:val="auto"/>
          <w:sz w:val="22"/>
          <w:szCs w:val="22"/>
        </w:rPr>
      </w:pPr>
      <w:r>
        <w:fldChar w:fldCharType="begin"/>
      </w:r>
      <w:r>
        <w:instrText xml:space="preserve"> TOC \h \z \c "Figure" </w:instrText>
      </w:r>
      <w:r>
        <w:fldChar w:fldCharType="separate"/>
      </w:r>
      <w:hyperlink w:anchor="_Toc484021159" w:history="1">
        <w:r w:rsidRPr="00B53C9D">
          <w:rPr>
            <w:rStyle w:val="Hyperlink"/>
            <w:noProof/>
          </w:rPr>
          <w:t>Figure 1 – A speed vs. time plot for ‘functional’ robotic motion</w:t>
        </w:r>
        <w:r>
          <w:rPr>
            <w:noProof/>
            <w:webHidden/>
          </w:rPr>
          <w:tab/>
        </w:r>
        <w:r>
          <w:rPr>
            <w:noProof/>
            <w:webHidden/>
          </w:rPr>
          <w:fldChar w:fldCharType="begin"/>
        </w:r>
        <w:r>
          <w:rPr>
            <w:noProof/>
            <w:webHidden/>
          </w:rPr>
          <w:instrText xml:space="preserve"> PAGEREF _Toc484021159 \h </w:instrText>
        </w:r>
        <w:r>
          <w:rPr>
            <w:noProof/>
            <w:webHidden/>
          </w:rPr>
        </w:r>
        <w:r>
          <w:rPr>
            <w:noProof/>
            <w:webHidden/>
          </w:rPr>
          <w:fldChar w:fldCharType="separate"/>
        </w:r>
        <w:r w:rsidR="002C4FCD">
          <w:rPr>
            <w:noProof/>
            <w:webHidden/>
          </w:rPr>
          <w:t>17</w:t>
        </w:r>
        <w:r>
          <w:rPr>
            <w:noProof/>
            <w:webHidden/>
          </w:rPr>
          <w:fldChar w:fldCharType="end"/>
        </w:r>
      </w:hyperlink>
    </w:p>
    <w:p w14:paraId="0626C17E" w14:textId="4410A730" w:rsidR="00551984" w:rsidRDefault="00551984">
      <w:pPr>
        <w:pStyle w:val="TableofFigures"/>
        <w:tabs>
          <w:tab w:val="right" w:leader="dot" w:pos="9350"/>
        </w:tabs>
        <w:rPr>
          <w:rFonts w:eastAsiaTheme="minorEastAsia" w:cstheme="minorBidi"/>
          <w:smallCaps w:val="0"/>
          <w:noProof/>
          <w:color w:val="auto"/>
          <w:sz w:val="22"/>
          <w:szCs w:val="22"/>
        </w:rPr>
      </w:pPr>
      <w:hyperlink w:anchor="_Toc484021160" w:history="1">
        <w:r w:rsidRPr="00B53C9D">
          <w:rPr>
            <w:rStyle w:val="Hyperlink"/>
            <w:noProof/>
          </w:rPr>
          <w:t>Figure 2 – An example of human motion</w:t>
        </w:r>
        <w:r>
          <w:rPr>
            <w:noProof/>
            <w:webHidden/>
          </w:rPr>
          <w:tab/>
        </w:r>
        <w:r>
          <w:rPr>
            <w:noProof/>
            <w:webHidden/>
          </w:rPr>
          <w:fldChar w:fldCharType="begin"/>
        </w:r>
        <w:r>
          <w:rPr>
            <w:noProof/>
            <w:webHidden/>
          </w:rPr>
          <w:instrText xml:space="preserve"> PAGEREF _Toc484021160 \h </w:instrText>
        </w:r>
        <w:r>
          <w:rPr>
            <w:noProof/>
            <w:webHidden/>
          </w:rPr>
        </w:r>
        <w:r>
          <w:rPr>
            <w:noProof/>
            <w:webHidden/>
          </w:rPr>
          <w:fldChar w:fldCharType="separate"/>
        </w:r>
        <w:r w:rsidR="002C4FCD">
          <w:rPr>
            <w:noProof/>
            <w:webHidden/>
          </w:rPr>
          <w:t>17</w:t>
        </w:r>
        <w:r>
          <w:rPr>
            <w:noProof/>
            <w:webHidden/>
          </w:rPr>
          <w:fldChar w:fldCharType="end"/>
        </w:r>
      </w:hyperlink>
    </w:p>
    <w:p w14:paraId="17D9B9AB" w14:textId="3DB09260" w:rsidR="00551984" w:rsidRDefault="00551984">
      <w:pPr>
        <w:pStyle w:val="TableofFigures"/>
        <w:tabs>
          <w:tab w:val="right" w:leader="dot" w:pos="9350"/>
        </w:tabs>
        <w:rPr>
          <w:rFonts w:eastAsiaTheme="minorEastAsia" w:cstheme="minorBidi"/>
          <w:smallCaps w:val="0"/>
          <w:noProof/>
          <w:color w:val="auto"/>
          <w:sz w:val="22"/>
          <w:szCs w:val="22"/>
        </w:rPr>
      </w:pPr>
      <w:hyperlink w:anchor="_Toc484021161" w:history="1">
        <w:r w:rsidRPr="00B53C9D">
          <w:rPr>
            <w:rStyle w:val="Hyperlink"/>
            <w:noProof/>
          </w:rPr>
          <w:t>Figure 3 – An ABB robot</w:t>
        </w:r>
        <w:r>
          <w:rPr>
            <w:noProof/>
            <w:webHidden/>
          </w:rPr>
          <w:tab/>
        </w:r>
        <w:r>
          <w:rPr>
            <w:noProof/>
            <w:webHidden/>
          </w:rPr>
          <w:fldChar w:fldCharType="begin"/>
        </w:r>
        <w:r>
          <w:rPr>
            <w:noProof/>
            <w:webHidden/>
          </w:rPr>
          <w:instrText xml:space="preserve"> PAGEREF _Toc484021161 \h </w:instrText>
        </w:r>
        <w:r>
          <w:rPr>
            <w:noProof/>
            <w:webHidden/>
          </w:rPr>
        </w:r>
        <w:r>
          <w:rPr>
            <w:noProof/>
            <w:webHidden/>
          </w:rPr>
          <w:fldChar w:fldCharType="separate"/>
        </w:r>
        <w:r w:rsidR="002C4FCD">
          <w:rPr>
            <w:noProof/>
            <w:webHidden/>
          </w:rPr>
          <w:t>18</w:t>
        </w:r>
        <w:r>
          <w:rPr>
            <w:noProof/>
            <w:webHidden/>
          </w:rPr>
          <w:fldChar w:fldCharType="end"/>
        </w:r>
      </w:hyperlink>
    </w:p>
    <w:p w14:paraId="16B4A61F" w14:textId="36706287" w:rsidR="00551984" w:rsidRDefault="00551984">
      <w:pPr>
        <w:pStyle w:val="TableofFigures"/>
        <w:tabs>
          <w:tab w:val="right" w:leader="dot" w:pos="9350"/>
        </w:tabs>
        <w:rPr>
          <w:rFonts w:eastAsiaTheme="minorEastAsia" w:cstheme="minorBidi"/>
          <w:smallCaps w:val="0"/>
          <w:noProof/>
          <w:color w:val="auto"/>
          <w:sz w:val="22"/>
          <w:szCs w:val="22"/>
        </w:rPr>
      </w:pPr>
      <w:hyperlink w:anchor="_Toc484021162" w:history="1">
        <w:r w:rsidRPr="00B53C9D">
          <w:rPr>
            <w:rStyle w:val="Hyperlink"/>
            <w:noProof/>
          </w:rPr>
          <w:t>Figure 4 – A graph depicting the drop in familiarity known as The Uncanny Valley</w:t>
        </w:r>
        <w:r>
          <w:rPr>
            <w:noProof/>
            <w:webHidden/>
          </w:rPr>
          <w:tab/>
        </w:r>
        <w:r>
          <w:rPr>
            <w:noProof/>
            <w:webHidden/>
          </w:rPr>
          <w:fldChar w:fldCharType="begin"/>
        </w:r>
        <w:r>
          <w:rPr>
            <w:noProof/>
            <w:webHidden/>
          </w:rPr>
          <w:instrText xml:space="preserve"> PAGEREF _Toc484021162 \h </w:instrText>
        </w:r>
        <w:r>
          <w:rPr>
            <w:noProof/>
            <w:webHidden/>
          </w:rPr>
        </w:r>
        <w:r>
          <w:rPr>
            <w:noProof/>
            <w:webHidden/>
          </w:rPr>
          <w:fldChar w:fldCharType="separate"/>
        </w:r>
        <w:r w:rsidR="002C4FCD">
          <w:rPr>
            <w:noProof/>
            <w:webHidden/>
          </w:rPr>
          <w:t>20</w:t>
        </w:r>
        <w:r>
          <w:rPr>
            <w:noProof/>
            <w:webHidden/>
          </w:rPr>
          <w:fldChar w:fldCharType="end"/>
        </w:r>
      </w:hyperlink>
    </w:p>
    <w:p w14:paraId="2B55B44D" w14:textId="314C6219" w:rsidR="00551984" w:rsidRDefault="00551984">
      <w:pPr>
        <w:pStyle w:val="TableofFigures"/>
        <w:tabs>
          <w:tab w:val="right" w:leader="dot" w:pos="9350"/>
        </w:tabs>
        <w:rPr>
          <w:rFonts w:eastAsiaTheme="minorEastAsia" w:cstheme="minorBidi"/>
          <w:smallCaps w:val="0"/>
          <w:noProof/>
          <w:color w:val="auto"/>
          <w:sz w:val="22"/>
          <w:szCs w:val="22"/>
        </w:rPr>
      </w:pPr>
      <w:hyperlink w:anchor="_Toc484021163" w:history="1">
        <w:r w:rsidRPr="00B53C9D">
          <w:rPr>
            <w:rStyle w:val="Hyperlink"/>
            <w:noProof/>
          </w:rPr>
          <w:t>Figure 5 - The Circumplex Model of Affect</w:t>
        </w:r>
        <w:r>
          <w:rPr>
            <w:noProof/>
            <w:webHidden/>
          </w:rPr>
          <w:tab/>
        </w:r>
        <w:r>
          <w:rPr>
            <w:noProof/>
            <w:webHidden/>
          </w:rPr>
          <w:fldChar w:fldCharType="begin"/>
        </w:r>
        <w:r>
          <w:rPr>
            <w:noProof/>
            <w:webHidden/>
          </w:rPr>
          <w:instrText xml:space="preserve"> PAGEREF _Toc484021163 \h </w:instrText>
        </w:r>
        <w:r>
          <w:rPr>
            <w:noProof/>
            <w:webHidden/>
          </w:rPr>
        </w:r>
        <w:r>
          <w:rPr>
            <w:noProof/>
            <w:webHidden/>
          </w:rPr>
          <w:fldChar w:fldCharType="separate"/>
        </w:r>
        <w:r w:rsidR="002C4FCD">
          <w:rPr>
            <w:noProof/>
            <w:webHidden/>
          </w:rPr>
          <w:t>22</w:t>
        </w:r>
        <w:r>
          <w:rPr>
            <w:noProof/>
            <w:webHidden/>
          </w:rPr>
          <w:fldChar w:fldCharType="end"/>
        </w:r>
      </w:hyperlink>
    </w:p>
    <w:p w14:paraId="11F2BAED" w14:textId="1B4E999C" w:rsidR="00551984" w:rsidRDefault="00551984">
      <w:pPr>
        <w:pStyle w:val="TableofFigures"/>
        <w:tabs>
          <w:tab w:val="right" w:leader="dot" w:pos="9350"/>
        </w:tabs>
        <w:rPr>
          <w:rFonts w:eastAsiaTheme="minorEastAsia" w:cstheme="minorBidi"/>
          <w:smallCaps w:val="0"/>
          <w:noProof/>
          <w:color w:val="auto"/>
          <w:sz w:val="22"/>
          <w:szCs w:val="22"/>
        </w:rPr>
      </w:pPr>
      <w:hyperlink w:anchor="_Toc484021164" w:history="1">
        <w:r w:rsidRPr="00B53C9D">
          <w:rPr>
            <w:rStyle w:val="Hyperlink"/>
            <w:noProof/>
          </w:rPr>
          <w:t>Figure 6 - A representation of the Circumplex Model of Affect with a third dimension, intensity</w:t>
        </w:r>
        <w:r>
          <w:rPr>
            <w:noProof/>
            <w:webHidden/>
          </w:rPr>
          <w:tab/>
        </w:r>
        <w:r>
          <w:rPr>
            <w:noProof/>
            <w:webHidden/>
          </w:rPr>
          <w:fldChar w:fldCharType="begin"/>
        </w:r>
        <w:r>
          <w:rPr>
            <w:noProof/>
            <w:webHidden/>
          </w:rPr>
          <w:instrText xml:space="preserve"> PAGEREF _Toc484021164 \h </w:instrText>
        </w:r>
        <w:r>
          <w:rPr>
            <w:noProof/>
            <w:webHidden/>
          </w:rPr>
        </w:r>
        <w:r>
          <w:rPr>
            <w:noProof/>
            <w:webHidden/>
          </w:rPr>
          <w:fldChar w:fldCharType="separate"/>
        </w:r>
        <w:r w:rsidR="002C4FCD">
          <w:rPr>
            <w:noProof/>
            <w:webHidden/>
          </w:rPr>
          <w:t>22</w:t>
        </w:r>
        <w:r>
          <w:rPr>
            <w:noProof/>
            <w:webHidden/>
          </w:rPr>
          <w:fldChar w:fldCharType="end"/>
        </w:r>
      </w:hyperlink>
    </w:p>
    <w:p w14:paraId="27F9DE7B" w14:textId="750C97B8" w:rsidR="00551984" w:rsidRDefault="00551984">
      <w:pPr>
        <w:pStyle w:val="TableofFigures"/>
        <w:tabs>
          <w:tab w:val="right" w:leader="dot" w:pos="9350"/>
        </w:tabs>
        <w:rPr>
          <w:rFonts w:eastAsiaTheme="minorEastAsia" w:cstheme="minorBidi"/>
          <w:smallCaps w:val="0"/>
          <w:noProof/>
          <w:color w:val="auto"/>
          <w:sz w:val="22"/>
          <w:szCs w:val="22"/>
        </w:rPr>
      </w:pPr>
      <w:hyperlink w:anchor="_Toc484021165" w:history="1">
        <w:r w:rsidRPr="00B53C9D">
          <w:rPr>
            <w:rStyle w:val="Hyperlink"/>
            <w:noProof/>
          </w:rPr>
          <w:t>Figure 7 - The Kismet Robot</w:t>
        </w:r>
        <w:r>
          <w:rPr>
            <w:noProof/>
            <w:webHidden/>
          </w:rPr>
          <w:tab/>
        </w:r>
        <w:r>
          <w:rPr>
            <w:noProof/>
            <w:webHidden/>
          </w:rPr>
          <w:fldChar w:fldCharType="begin"/>
        </w:r>
        <w:r>
          <w:rPr>
            <w:noProof/>
            <w:webHidden/>
          </w:rPr>
          <w:instrText xml:space="preserve"> PAGEREF _Toc484021165 \h </w:instrText>
        </w:r>
        <w:r>
          <w:rPr>
            <w:noProof/>
            <w:webHidden/>
          </w:rPr>
        </w:r>
        <w:r>
          <w:rPr>
            <w:noProof/>
            <w:webHidden/>
          </w:rPr>
          <w:fldChar w:fldCharType="separate"/>
        </w:r>
        <w:r w:rsidR="002C4FCD">
          <w:rPr>
            <w:noProof/>
            <w:webHidden/>
          </w:rPr>
          <w:t>23</w:t>
        </w:r>
        <w:r>
          <w:rPr>
            <w:noProof/>
            <w:webHidden/>
          </w:rPr>
          <w:fldChar w:fldCharType="end"/>
        </w:r>
      </w:hyperlink>
    </w:p>
    <w:p w14:paraId="37D8D9FE" w14:textId="570D55EF" w:rsidR="00551984" w:rsidRDefault="00551984">
      <w:pPr>
        <w:pStyle w:val="TableofFigures"/>
        <w:tabs>
          <w:tab w:val="right" w:leader="dot" w:pos="9350"/>
        </w:tabs>
        <w:rPr>
          <w:rFonts w:eastAsiaTheme="minorEastAsia" w:cstheme="minorBidi"/>
          <w:smallCaps w:val="0"/>
          <w:noProof/>
          <w:color w:val="auto"/>
          <w:sz w:val="22"/>
          <w:szCs w:val="22"/>
        </w:rPr>
      </w:pPr>
      <w:hyperlink w:anchor="_Toc484021166" w:history="1">
        <w:r w:rsidRPr="00B53C9D">
          <w:rPr>
            <w:rStyle w:val="Hyperlink"/>
            <w:noProof/>
          </w:rPr>
          <w:t>Figure 8 - A Honda Asiimo robot giving multi-modal instructions to a participant</w:t>
        </w:r>
        <w:r>
          <w:rPr>
            <w:noProof/>
            <w:webHidden/>
          </w:rPr>
          <w:tab/>
        </w:r>
        <w:r>
          <w:rPr>
            <w:noProof/>
            <w:webHidden/>
          </w:rPr>
          <w:fldChar w:fldCharType="begin"/>
        </w:r>
        <w:r>
          <w:rPr>
            <w:noProof/>
            <w:webHidden/>
          </w:rPr>
          <w:instrText xml:space="preserve"> PAGEREF _Toc484021166 \h </w:instrText>
        </w:r>
        <w:r>
          <w:rPr>
            <w:noProof/>
            <w:webHidden/>
          </w:rPr>
        </w:r>
        <w:r>
          <w:rPr>
            <w:noProof/>
            <w:webHidden/>
          </w:rPr>
          <w:fldChar w:fldCharType="separate"/>
        </w:r>
        <w:r w:rsidR="002C4FCD">
          <w:rPr>
            <w:noProof/>
            <w:webHidden/>
          </w:rPr>
          <w:t>24</w:t>
        </w:r>
        <w:r>
          <w:rPr>
            <w:noProof/>
            <w:webHidden/>
          </w:rPr>
          <w:fldChar w:fldCharType="end"/>
        </w:r>
      </w:hyperlink>
    </w:p>
    <w:p w14:paraId="152FBFCA" w14:textId="77777777" w:rsidR="00551984" w:rsidRDefault="00551984">
      <w:pPr>
        <w:pStyle w:val="TableofFigures"/>
        <w:tabs>
          <w:tab w:val="right" w:leader="dot" w:pos="9350"/>
        </w:tabs>
        <w:rPr>
          <w:rFonts w:eastAsiaTheme="minorEastAsia" w:cstheme="minorBidi"/>
          <w:smallCaps w:val="0"/>
          <w:noProof/>
          <w:color w:val="auto"/>
          <w:sz w:val="22"/>
          <w:szCs w:val="22"/>
        </w:rPr>
      </w:pPr>
      <w:r>
        <w:rPr>
          <w:noProof/>
        </w:rPr>
        <w:t>Figure 9 An arm with six degrees of freedom indicating objects on a table</w:t>
      </w:r>
      <w:r>
        <w:rPr>
          <w:noProof/>
          <w:webHidden/>
        </w:rPr>
        <w:tab/>
      </w:r>
    </w:p>
    <w:p w14:paraId="63DD6C0B" w14:textId="5387B090" w:rsidR="00551984" w:rsidRDefault="00551984">
      <w:pPr>
        <w:pStyle w:val="TableofFigures"/>
        <w:tabs>
          <w:tab w:val="right" w:leader="dot" w:pos="9350"/>
        </w:tabs>
        <w:rPr>
          <w:rFonts w:eastAsiaTheme="minorEastAsia" w:cstheme="minorBidi"/>
          <w:smallCaps w:val="0"/>
          <w:noProof/>
          <w:color w:val="auto"/>
          <w:sz w:val="22"/>
          <w:szCs w:val="22"/>
        </w:rPr>
      </w:pPr>
      <w:hyperlink w:anchor="_Toc484021168" w:history="1">
        <w:r w:rsidRPr="00B53C9D">
          <w:rPr>
            <w:rStyle w:val="Hyperlink"/>
            <w:noProof/>
          </w:rPr>
          <w:t>Figure 10</w:t>
        </w:r>
        <w:r>
          <w:rPr>
            <w:noProof/>
            <w:webHidden/>
          </w:rPr>
          <w:tab/>
        </w:r>
        <w:r>
          <w:rPr>
            <w:noProof/>
            <w:webHidden/>
          </w:rPr>
          <w:fldChar w:fldCharType="begin"/>
        </w:r>
        <w:r>
          <w:rPr>
            <w:noProof/>
            <w:webHidden/>
          </w:rPr>
          <w:instrText xml:space="preserve"> PAGEREF _Toc484021168 \h </w:instrText>
        </w:r>
        <w:r>
          <w:rPr>
            <w:noProof/>
            <w:webHidden/>
          </w:rPr>
        </w:r>
        <w:r>
          <w:rPr>
            <w:noProof/>
            <w:webHidden/>
          </w:rPr>
          <w:fldChar w:fldCharType="separate"/>
        </w:r>
        <w:r w:rsidR="002C4FCD">
          <w:rPr>
            <w:noProof/>
            <w:webHidden/>
          </w:rPr>
          <w:t>27</w:t>
        </w:r>
        <w:r>
          <w:rPr>
            <w:noProof/>
            <w:webHidden/>
          </w:rPr>
          <w:fldChar w:fldCharType="end"/>
        </w:r>
      </w:hyperlink>
    </w:p>
    <w:p w14:paraId="4086BCA9" w14:textId="77777777" w:rsidR="00551984" w:rsidRDefault="00551984">
      <w:pPr>
        <w:pStyle w:val="TableofFigures"/>
        <w:tabs>
          <w:tab w:val="right" w:leader="dot" w:pos="9350"/>
        </w:tabs>
        <w:rPr>
          <w:rFonts w:eastAsiaTheme="minorEastAsia" w:cstheme="minorBidi"/>
          <w:smallCaps w:val="0"/>
          <w:noProof/>
          <w:color w:val="auto"/>
          <w:sz w:val="22"/>
          <w:szCs w:val="22"/>
        </w:rPr>
      </w:pPr>
      <w:r>
        <w:rPr>
          <w:noProof/>
        </w:rPr>
        <w:t>Figure 11</w:t>
      </w:r>
      <w:r>
        <w:rPr>
          <w:noProof/>
          <w:webHidden/>
        </w:rPr>
        <w:tab/>
      </w:r>
    </w:p>
    <w:p w14:paraId="0C0070FF" w14:textId="28476E7A" w:rsidR="00551984" w:rsidRDefault="00551984">
      <w:pPr>
        <w:pStyle w:val="TableofFigures"/>
        <w:tabs>
          <w:tab w:val="right" w:leader="dot" w:pos="9350"/>
        </w:tabs>
        <w:rPr>
          <w:rFonts w:eastAsiaTheme="minorEastAsia" w:cstheme="minorBidi"/>
          <w:smallCaps w:val="0"/>
          <w:noProof/>
          <w:color w:val="auto"/>
          <w:sz w:val="22"/>
          <w:szCs w:val="22"/>
        </w:rPr>
      </w:pPr>
      <w:hyperlink w:anchor="_Toc484021170" w:history="1">
        <w:r w:rsidRPr="00B53C9D">
          <w:rPr>
            <w:rStyle w:val="Hyperlink"/>
            <w:noProof/>
          </w:rPr>
          <w:t>Figure 12 Breakdown of Participant's Majors</w:t>
        </w:r>
        <w:r>
          <w:rPr>
            <w:noProof/>
            <w:webHidden/>
          </w:rPr>
          <w:tab/>
        </w:r>
        <w:r>
          <w:rPr>
            <w:noProof/>
            <w:webHidden/>
          </w:rPr>
          <w:fldChar w:fldCharType="begin"/>
        </w:r>
        <w:r>
          <w:rPr>
            <w:noProof/>
            <w:webHidden/>
          </w:rPr>
          <w:instrText xml:space="preserve"> PAGEREF _Toc484021170 \h </w:instrText>
        </w:r>
        <w:r>
          <w:rPr>
            <w:noProof/>
            <w:webHidden/>
          </w:rPr>
        </w:r>
        <w:r>
          <w:rPr>
            <w:noProof/>
            <w:webHidden/>
          </w:rPr>
          <w:fldChar w:fldCharType="separate"/>
        </w:r>
        <w:r w:rsidR="002C4FCD">
          <w:rPr>
            <w:noProof/>
            <w:webHidden/>
          </w:rPr>
          <w:t>33</w:t>
        </w:r>
        <w:r>
          <w:rPr>
            <w:noProof/>
            <w:webHidden/>
          </w:rPr>
          <w:fldChar w:fldCharType="end"/>
        </w:r>
      </w:hyperlink>
    </w:p>
    <w:p w14:paraId="07FB92B3" w14:textId="7E8C5EAC" w:rsidR="00551984" w:rsidRDefault="00551984">
      <w:pPr>
        <w:pStyle w:val="TableofFigures"/>
        <w:tabs>
          <w:tab w:val="right" w:leader="dot" w:pos="9350"/>
        </w:tabs>
        <w:rPr>
          <w:rFonts w:eastAsiaTheme="minorEastAsia" w:cstheme="minorBidi"/>
          <w:smallCaps w:val="0"/>
          <w:noProof/>
          <w:color w:val="auto"/>
          <w:sz w:val="22"/>
          <w:szCs w:val="22"/>
        </w:rPr>
      </w:pPr>
      <w:hyperlink w:anchor="_Toc484021171" w:history="1">
        <w:r w:rsidRPr="00B53C9D">
          <w:rPr>
            <w:rStyle w:val="Hyperlink"/>
            <w:noProof/>
          </w:rPr>
          <w:t>Figure 13 - Comfort Levels for each situation</w:t>
        </w:r>
        <w:r>
          <w:rPr>
            <w:noProof/>
            <w:webHidden/>
          </w:rPr>
          <w:tab/>
        </w:r>
        <w:r>
          <w:rPr>
            <w:noProof/>
            <w:webHidden/>
          </w:rPr>
          <w:fldChar w:fldCharType="begin"/>
        </w:r>
        <w:r>
          <w:rPr>
            <w:noProof/>
            <w:webHidden/>
          </w:rPr>
          <w:instrText xml:space="preserve"> PAGEREF _Toc484021171 \h </w:instrText>
        </w:r>
        <w:r>
          <w:rPr>
            <w:noProof/>
            <w:webHidden/>
          </w:rPr>
        </w:r>
        <w:r>
          <w:rPr>
            <w:noProof/>
            <w:webHidden/>
          </w:rPr>
          <w:fldChar w:fldCharType="separate"/>
        </w:r>
        <w:r w:rsidR="002C4FCD">
          <w:rPr>
            <w:noProof/>
            <w:webHidden/>
          </w:rPr>
          <w:t>34</w:t>
        </w:r>
        <w:r>
          <w:rPr>
            <w:noProof/>
            <w:webHidden/>
          </w:rPr>
          <w:fldChar w:fldCharType="end"/>
        </w:r>
      </w:hyperlink>
    </w:p>
    <w:p w14:paraId="59378902" w14:textId="58F2310C" w:rsidR="00551984" w:rsidRDefault="00551984">
      <w:pPr>
        <w:pStyle w:val="TableofFigures"/>
        <w:tabs>
          <w:tab w:val="right" w:leader="dot" w:pos="9350"/>
        </w:tabs>
        <w:rPr>
          <w:rFonts w:eastAsiaTheme="minorEastAsia" w:cstheme="minorBidi"/>
          <w:smallCaps w:val="0"/>
          <w:noProof/>
          <w:color w:val="auto"/>
          <w:sz w:val="22"/>
          <w:szCs w:val="22"/>
        </w:rPr>
      </w:pPr>
      <w:hyperlink w:anchor="_Toc484021172" w:history="1">
        <w:r w:rsidRPr="00B53C9D">
          <w:rPr>
            <w:rStyle w:val="Hyperlink"/>
            <w:noProof/>
          </w:rPr>
          <w:t>Figure 14 - T test results; probability that male/female responses are drawn from the same mean, per gesture</w:t>
        </w:r>
        <w:r>
          <w:rPr>
            <w:noProof/>
            <w:webHidden/>
          </w:rPr>
          <w:tab/>
        </w:r>
        <w:r>
          <w:rPr>
            <w:noProof/>
            <w:webHidden/>
          </w:rPr>
          <w:fldChar w:fldCharType="begin"/>
        </w:r>
        <w:r>
          <w:rPr>
            <w:noProof/>
            <w:webHidden/>
          </w:rPr>
          <w:instrText xml:space="preserve"> PAGEREF _Toc484021172 \h </w:instrText>
        </w:r>
        <w:r>
          <w:rPr>
            <w:noProof/>
            <w:webHidden/>
          </w:rPr>
        </w:r>
        <w:r>
          <w:rPr>
            <w:noProof/>
            <w:webHidden/>
          </w:rPr>
          <w:fldChar w:fldCharType="separate"/>
        </w:r>
        <w:r w:rsidR="002C4FCD">
          <w:rPr>
            <w:noProof/>
            <w:webHidden/>
          </w:rPr>
          <w:t>38</w:t>
        </w:r>
        <w:r>
          <w:rPr>
            <w:noProof/>
            <w:webHidden/>
          </w:rPr>
          <w:fldChar w:fldCharType="end"/>
        </w:r>
      </w:hyperlink>
    </w:p>
    <w:p w14:paraId="42900378" w14:textId="4F299FA8" w:rsidR="00551984" w:rsidRDefault="00551984">
      <w:pPr>
        <w:pStyle w:val="TableofFigures"/>
        <w:tabs>
          <w:tab w:val="right" w:leader="dot" w:pos="9350"/>
        </w:tabs>
        <w:rPr>
          <w:rFonts w:eastAsiaTheme="minorEastAsia" w:cstheme="minorBidi"/>
          <w:smallCaps w:val="0"/>
          <w:noProof/>
          <w:color w:val="auto"/>
          <w:sz w:val="22"/>
          <w:szCs w:val="22"/>
        </w:rPr>
      </w:pPr>
      <w:hyperlink w:anchor="_Toc484021173" w:history="1">
        <w:r w:rsidRPr="00B53C9D">
          <w:rPr>
            <w:rStyle w:val="Hyperlink"/>
            <w:noProof/>
          </w:rPr>
          <w:t>Figure 15 - Joint identification and robot zero-position</w:t>
        </w:r>
        <w:r>
          <w:rPr>
            <w:noProof/>
            <w:webHidden/>
          </w:rPr>
          <w:tab/>
        </w:r>
        <w:r>
          <w:rPr>
            <w:noProof/>
            <w:webHidden/>
          </w:rPr>
          <w:fldChar w:fldCharType="begin"/>
        </w:r>
        <w:r>
          <w:rPr>
            <w:noProof/>
            <w:webHidden/>
          </w:rPr>
          <w:instrText xml:space="preserve"> PAGEREF _Toc484021173 \h </w:instrText>
        </w:r>
        <w:r>
          <w:rPr>
            <w:noProof/>
            <w:webHidden/>
          </w:rPr>
        </w:r>
        <w:r>
          <w:rPr>
            <w:noProof/>
            <w:webHidden/>
          </w:rPr>
          <w:fldChar w:fldCharType="separate"/>
        </w:r>
        <w:r w:rsidR="002C4FCD">
          <w:rPr>
            <w:noProof/>
            <w:webHidden/>
          </w:rPr>
          <w:t>39</w:t>
        </w:r>
        <w:r>
          <w:rPr>
            <w:noProof/>
            <w:webHidden/>
          </w:rPr>
          <w:fldChar w:fldCharType="end"/>
        </w:r>
      </w:hyperlink>
    </w:p>
    <w:p w14:paraId="29E1E218" w14:textId="201E5FBF" w:rsidR="00551984" w:rsidRDefault="00551984">
      <w:pPr>
        <w:pStyle w:val="TableofFigures"/>
        <w:tabs>
          <w:tab w:val="right" w:leader="dot" w:pos="9350"/>
        </w:tabs>
        <w:rPr>
          <w:rFonts w:eastAsiaTheme="minorEastAsia" w:cstheme="minorBidi"/>
          <w:smallCaps w:val="0"/>
          <w:noProof/>
          <w:color w:val="auto"/>
          <w:sz w:val="22"/>
          <w:szCs w:val="22"/>
        </w:rPr>
      </w:pPr>
      <w:hyperlink w:anchor="_Toc484021174" w:history="1">
        <w:r w:rsidRPr="00B53C9D">
          <w:rPr>
            <w:rStyle w:val="Hyperlink"/>
            <w:noProof/>
          </w:rPr>
          <w:t>Figure 16: Mo-capped Curiosity Gesture</w:t>
        </w:r>
        <w:r>
          <w:rPr>
            <w:noProof/>
            <w:webHidden/>
          </w:rPr>
          <w:tab/>
        </w:r>
        <w:r>
          <w:rPr>
            <w:noProof/>
            <w:webHidden/>
          </w:rPr>
          <w:fldChar w:fldCharType="begin"/>
        </w:r>
        <w:r>
          <w:rPr>
            <w:noProof/>
            <w:webHidden/>
          </w:rPr>
          <w:instrText xml:space="preserve"> PAGEREF _Toc484021174 \h </w:instrText>
        </w:r>
        <w:r>
          <w:rPr>
            <w:noProof/>
            <w:webHidden/>
          </w:rPr>
        </w:r>
        <w:r>
          <w:rPr>
            <w:noProof/>
            <w:webHidden/>
          </w:rPr>
          <w:fldChar w:fldCharType="separate"/>
        </w:r>
        <w:r w:rsidR="002C4FCD">
          <w:rPr>
            <w:noProof/>
            <w:webHidden/>
          </w:rPr>
          <w:t>40</w:t>
        </w:r>
        <w:r>
          <w:rPr>
            <w:noProof/>
            <w:webHidden/>
          </w:rPr>
          <w:fldChar w:fldCharType="end"/>
        </w:r>
      </w:hyperlink>
    </w:p>
    <w:p w14:paraId="59AB81D7" w14:textId="22831800" w:rsidR="00551984" w:rsidRDefault="00551984">
      <w:pPr>
        <w:pStyle w:val="TableofFigures"/>
        <w:tabs>
          <w:tab w:val="right" w:leader="dot" w:pos="9350"/>
        </w:tabs>
        <w:rPr>
          <w:rFonts w:eastAsiaTheme="minorEastAsia" w:cstheme="minorBidi"/>
          <w:smallCaps w:val="0"/>
          <w:noProof/>
          <w:color w:val="auto"/>
          <w:sz w:val="22"/>
          <w:szCs w:val="22"/>
        </w:rPr>
      </w:pPr>
      <w:hyperlink w:anchor="_Toc484021175" w:history="1">
        <w:r w:rsidRPr="00B53C9D">
          <w:rPr>
            <w:rStyle w:val="Hyperlink"/>
            <w:noProof/>
          </w:rPr>
          <w:t>Figure 17: Blender-traced Curiosity Gesture</w:t>
        </w:r>
        <w:r>
          <w:rPr>
            <w:noProof/>
            <w:webHidden/>
          </w:rPr>
          <w:tab/>
        </w:r>
        <w:r>
          <w:rPr>
            <w:noProof/>
            <w:webHidden/>
          </w:rPr>
          <w:fldChar w:fldCharType="begin"/>
        </w:r>
        <w:r>
          <w:rPr>
            <w:noProof/>
            <w:webHidden/>
          </w:rPr>
          <w:instrText xml:space="preserve"> PAGEREF _Toc484021175 \h </w:instrText>
        </w:r>
        <w:r>
          <w:rPr>
            <w:noProof/>
            <w:webHidden/>
          </w:rPr>
        </w:r>
        <w:r>
          <w:rPr>
            <w:noProof/>
            <w:webHidden/>
          </w:rPr>
          <w:fldChar w:fldCharType="separate"/>
        </w:r>
        <w:r w:rsidR="002C4FCD">
          <w:rPr>
            <w:noProof/>
            <w:webHidden/>
          </w:rPr>
          <w:t>40</w:t>
        </w:r>
        <w:r>
          <w:rPr>
            <w:noProof/>
            <w:webHidden/>
          </w:rPr>
          <w:fldChar w:fldCharType="end"/>
        </w:r>
      </w:hyperlink>
    </w:p>
    <w:p w14:paraId="23A10E1E" w14:textId="1C6C880E" w:rsidR="00551984" w:rsidRDefault="00551984">
      <w:pPr>
        <w:pStyle w:val="TableofFigures"/>
        <w:tabs>
          <w:tab w:val="right" w:leader="dot" w:pos="9350"/>
        </w:tabs>
        <w:rPr>
          <w:rFonts w:eastAsiaTheme="minorEastAsia" w:cstheme="minorBidi"/>
          <w:smallCaps w:val="0"/>
          <w:noProof/>
          <w:color w:val="auto"/>
          <w:sz w:val="22"/>
          <w:szCs w:val="22"/>
        </w:rPr>
      </w:pPr>
      <w:hyperlink w:anchor="_Toc484021176" w:history="1">
        <w:r w:rsidRPr="00B53C9D">
          <w:rPr>
            <w:rStyle w:val="Hyperlink"/>
            <w:noProof/>
          </w:rPr>
          <w:t>Figure 18: Joint Angles</w:t>
        </w:r>
        <w:r>
          <w:rPr>
            <w:noProof/>
            <w:webHidden/>
          </w:rPr>
          <w:tab/>
        </w:r>
        <w:r>
          <w:rPr>
            <w:noProof/>
            <w:webHidden/>
          </w:rPr>
          <w:fldChar w:fldCharType="begin"/>
        </w:r>
        <w:r>
          <w:rPr>
            <w:noProof/>
            <w:webHidden/>
          </w:rPr>
          <w:instrText xml:space="preserve"> PAGEREF _Toc484021176 \h </w:instrText>
        </w:r>
        <w:r>
          <w:rPr>
            <w:noProof/>
            <w:webHidden/>
          </w:rPr>
        </w:r>
        <w:r>
          <w:rPr>
            <w:noProof/>
            <w:webHidden/>
          </w:rPr>
          <w:fldChar w:fldCharType="separate"/>
        </w:r>
        <w:r w:rsidR="002C4FCD">
          <w:rPr>
            <w:noProof/>
            <w:webHidden/>
          </w:rPr>
          <w:t>41</w:t>
        </w:r>
        <w:r>
          <w:rPr>
            <w:noProof/>
            <w:webHidden/>
          </w:rPr>
          <w:fldChar w:fldCharType="end"/>
        </w:r>
      </w:hyperlink>
    </w:p>
    <w:p w14:paraId="74A755C9" w14:textId="0AEDAF8D" w:rsidR="00551984" w:rsidRDefault="00551984">
      <w:pPr>
        <w:pStyle w:val="TableofFigures"/>
        <w:tabs>
          <w:tab w:val="right" w:leader="dot" w:pos="9350"/>
        </w:tabs>
        <w:rPr>
          <w:rFonts w:eastAsiaTheme="minorEastAsia" w:cstheme="minorBidi"/>
          <w:smallCaps w:val="0"/>
          <w:noProof/>
          <w:color w:val="auto"/>
          <w:sz w:val="22"/>
          <w:szCs w:val="22"/>
        </w:rPr>
      </w:pPr>
      <w:hyperlink w:anchor="_Toc484021177" w:history="1">
        <w:r w:rsidRPr="00B53C9D">
          <w:rPr>
            <w:rStyle w:val="Hyperlink"/>
            <w:noProof/>
          </w:rPr>
          <w:t>Figure 19 Joint Velocities</w:t>
        </w:r>
        <w:r>
          <w:rPr>
            <w:noProof/>
            <w:webHidden/>
          </w:rPr>
          <w:tab/>
        </w:r>
        <w:r>
          <w:rPr>
            <w:noProof/>
            <w:webHidden/>
          </w:rPr>
          <w:fldChar w:fldCharType="begin"/>
        </w:r>
        <w:r>
          <w:rPr>
            <w:noProof/>
            <w:webHidden/>
          </w:rPr>
          <w:instrText xml:space="preserve"> PAGEREF _Toc484021177 \h </w:instrText>
        </w:r>
        <w:r>
          <w:rPr>
            <w:noProof/>
            <w:webHidden/>
          </w:rPr>
        </w:r>
        <w:r>
          <w:rPr>
            <w:noProof/>
            <w:webHidden/>
          </w:rPr>
          <w:fldChar w:fldCharType="separate"/>
        </w:r>
        <w:r w:rsidR="002C4FCD">
          <w:rPr>
            <w:noProof/>
            <w:webHidden/>
          </w:rPr>
          <w:t>41</w:t>
        </w:r>
        <w:r>
          <w:rPr>
            <w:noProof/>
            <w:webHidden/>
          </w:rPr>
          <w:fldChar w:fldCharType="end"/>
        </w:r>
      </w:hyperlink>
    </w:p>
    <w:p w14:paraId="5292E566" w14:textId="197949B2" w:rsidR="00551984" w:rsidRDefault="00551984">
      <w:pPr>
        <w:pStyle w:val="TableofFigures"/>
        <w:tabs>
          <w:tab w:val="right" w:leader="dot" w:pos="9350"/>
        </w:tabs>
        <w:rPr>
          <w:rFonts w:eastAsiaTheme="minorEastAsia" w:cstheme="minorBidi"/>
          <w:smallCaps w:val="0"/>
          <w:noProof/>
          <w:color w:val="auto"/>
          <w:sz w:val="22"/>
          <w:szCs w:val="22"/>
        </w:rPr>
      </w:pPr>
      <w:hyperlink w:anchor="_Toc484021178" w:history="1">
        <w:r w:rsidRPr="00B53C9D">
          <w:rPr>
            <w:rStyle w:val="Hyperlink"/>
            <w:noProof/>
          </w:rPr>
          <w:t>Figure 20</w:t>
        </w:r>
        <w:r>
          <w:rPr>
            <w:noProof/>
            <w:webHidden/>
          </w:rPr>
          <w:tab/>
        </w:r>
        <w:r>
          <w:rPr>
            <w:noProof/>
            <w:webHidden/>
          </w:rPr>
          <w:fldChar w:fldCharType="begin"/>
        </w:r>
        <w:r>
          <w:rPr>
            <w:noProof/>
            <w:webHidden/>
          </w:rPr>
          <w:instrText xml:space="preserve"> PAGEREF _Toc484021178 \h </w:instrText>
        </w:r>
        <w:r>
          <w:rPr>
            <w:noProof/>
            <w:webHidden/>
          </w:rPr>
        </w:r>
        <w:r>
          <w:rPr>
            <w:noProof/>
            <w:webHidden/>
          </w:rPr>
          <w:fldChar w:fldCharType="separate"/>
        </w:r>
        <w:r w:rsidR="002C4FCD">
          <w:rPr>
            <w:noProof/>
            <w:webHidden/>
          </w:rPr>
          <w:t>42</w:t>
        </w:r>
        <w:r>
          <w:rPr>
            <w:noProof/>
            <w:webHidden/>
          </w:rPr>
          <w:fldChar w:fldCharType="end"/>
        </w:r>
      </w:hyperlink>
    </w:p>
    <w:p w14:paraId="68774AC0" w14:textId="56152157" w:rsidR="00551984" w:rsidRDefault="00551984">
      <w:pPr>
        <w:pStyle w:val="TableofFigures"/>
        <w:tabs>
          <w:tab w:val="right" w:leader="dot" w:pos="9350"/>
        </w:tabs>
        <w:rPr>
          <w:rFonts w:eastAsiaTheme="minorEastAsia" w:cstheme="minorBidi"/>
          <w:smallCaps w:val="0"/>
          <w:noProof/>
          <w:color w:val="auto"/>
          <w:sz w:val="22"/>
          <w:szCs w:val="22"/>
        </w:rPr>
      </w:pPr>
      <w:hyperlink w:anchor="_Toc484021179" w:history="1">
        <w:r w:rsidRPr="00B53C9D">
          <w:rPr>
            <w:rStyle w:val="Hyperlink"/>
            <w:noProof/>
          </w:rPr>
          <w:t>Figure 21</w:t>
        </w:r>
        <w:r>
          <w:rPr>
            <w:noProof/>
            <w:webHidden/>
          </w:rPr>
          <w:tab/>
        </w:r>
        <w:r>
          <w:rPr>
            <w:noProof/>
            <w:webHidden/>
          </w:rPr>
          <w:fldChar w:fldCharType="begin"/>
        </w:r>
        <w:r>
          <w:rPr>
            <w:noProof/>
            <w:webHidden/>
          </w:rPr>
          <w:instrText xml:space="preserve"> PAGEREF _Toc484021179 \h </w:instrText>
        </w:r>
        <w:r>
          <w:rPr>
            <w:noProof/>
            <w:webHidden/>
          </w:rPr>
        </w:r>
        <w:r>
          <w:rPr>
            <w:noProof/>
            <w:webHidden/>
          </w:rPr>
          <w:fldChar w:fldCharType="separate"/>
        </w:r>
        <w:r w:rsidR="002C4FCD">
          <w:rPr>
            <w:noProof/>
            <w:webHidden/>
          </w:rPr>
          <w:t>42</w:t>
        </w:r>
        <w:r>
          <w:rPr>
            <w:noProof/>
            <w:webHidden/>
          </w:rPr>
          <w:fldChar w:fldCharType="end"/>
        </w:r>
      </w:hyperlink>
    </w:p>
    <w:p w14:paraId="260E6E39" w14:textId="56B73ECE" w:rsidR="292C0CC9" w:rsidRDefault="00551984">
      <w:r>
        <w:fldChar w:fldCharType="end"/>
      </w:r>
    </w:p>
    <w:p w14:paraId="45FBBC28" w14:textId="76BDED26" w:rsidR="4763F456" w:rsidRDefault="7B616DF0">
      <w:pPr>
        <w:pStyle w:val="Heading1"/>
        <w:pPrChange w:id="75" w:author="Mathew Schwartzman" w:date="2017-05-07T20:47:00Z">
          <w:pPr/>
        </w:pPrChange>
      </w:pPr>
      <w:bookmarkStart w:id="76" w:name="_Toc481956551"/>
      <w:bookmarkStart w:id="77" w:name="_Toc484020654"/>
      <w:ins w:id="78" w:author="Mathew Schwartzman" w:date="2017-05-07T20:47:00Z">
        <w:r>
          <w:lastRenderedPageBreak/>
          <w:t>Abstract</w:t>
        </w:r>
      </w:ins>
      <w:bookmarkEnd w:id="76"/>
      <w:bookmarkEnd w:id="77"/>
    </w:p>
    <w:p w14:paraId="2E2B0399" w14:textId="3BAE43F9" w:rsidR="00AA15EC" w:rsidRDefault="00AA15EC" w:rsidP="00DC4755">
      <w:pPr>
        <w:spacing w:line="360" w:lineRule="auto"/>
        <w:ind w:firstLine="720"/>
      </w:pPr>
      <w:r>
        <w:t>The Creative Robotics Studio</w:t>
      </w:r>
      <w:r w:rsidR="003612C0">
        <w:t xml:space="preserve"> was initiated as an IQP dedicated to exploring the potential artistic qualities of robotic technologie</w:t>
      </w:r>
      <w:r w:rsidR="00553708">
        <w:t>s. This year, we sought to better under</w:t>
      </w:r>
      <w:r w:rsidR="00DA07BC">
        <w:t>stand the emotional aspects of human-r</w:t>
      </w:r>
      <w:r w:rsidR="00553708">
        <w:t xml:space="preserve">obot Interaction through </w:t>
      </w:r>
      <w:r w:rsidR="00DC4755">
        <w:t>studies of</w:t>
      </w:r>
      <w:r w:rsidR="00553708">
        <w:t xml:space="preserve"> robot motion. Specifically, we endeavored to analyze the </w:t>
      </w:r>
      <w:r w:rsidR="00347D58">
        <w:t xml:space="preserve">contexts and </w:t>
      </w:r>
      <w:r w:rsidR="00553708">
        <w:t>kin</w:t>
      </w:r>
      <w:r w:rsidR="00347D58">
        <w:t>ematic quantities of mot</w:t>
      </w:r>
      <w:r w:rsidR="00DA07BC">
        <w:t>ion in relation to h</w:t>
      </w:r>
      <w:r w:rsidR="00DC4755">
        <w:t>uman affect using a preliminary survey of human opinions</w:t>
      </w:r>
      <w:r w:rsidR="00DA07BC">
        <w:t xml:space="preserve"> on robotic technologies, and an </w:t>
      </w:r>
      <w:r w:rsidR="00DC4755">
        <w:t>experiment testing human reactions to robotic movements. Using this data, we planned on designing a library of independent motions that can be applied to other robotic design</w:t>
      </w:r>
      <w:r w:rsidR="00DA07BC">
        <w:t>s to facilitate more effective human-r</w:t>
      </w:r>
      <w:r w:rsidR="00DC4755">
        <w:t>obot interactions</w:t>
      </w:r>
      <w:r w:rsidR="00DA07BC">
        <w:t>.</w:t>
      </w:r>
      <w:r w:rsidR="00DC4755">
        <w:t xml:space="preserve"> Our results, though less conclusive than initially proposed, showed promise for our experimental process and subsequently delivered lexicon.</w:t>
      </w:r>
    </w:p>
    <w:p w14:paraId="3F37EB2B" w14:textId="77777777" w:rsidR="00DC4755" w:rsidRPr="00AA15EC" w:rsidRDefault="00DC4755" w:rsidP="00AA15EC">
      <w:pPr>
        <w:ind w:firstLine="720"/>
        <w:rPr>
          <w:ins w:id="79" w:author="Mathew Schwartzman" w:date="2017-05-07T20:48:00Z"/>
        </w:rPr>
      </w:pPr>
    </w:p>
    <w:p w14:paraId="10056CA1" w14:textId="31F6465C" w:rsidR="4763F456" w:rsidDel="4F7C1E8E" w:rsidRDefault="4763F456" w:rsidP="6B57F1A8">
      <w:pPr>
        <w:rPr>
          <w:del w:id="80" w:author="Mathew Schwartzman" w:date="2017-05-07T20:48:00Z"/>
        </w:rPr>
      </w:pPr>
    </w:p>
    <w:p w14:paraId="5CEE61C5" w14:textId="3C81741D" w:rsidR="4763F456" w:rsidDel="4F7C1E8E" w:rsidRDefault="4763F456" w:rsidP="6B57F1A8">
      <w:pPr>
        <w:rPr>
          <w:del w:id="81" w:author="Mathew Schwartzman" w:date="2017-05-07T20:48:00Z"/>
          <w:color w:val="000000" w:themeColor="text1"/>
        </w:rPr>
      </w:pPr>
    </w:p>
    <w:p w14:paraId="2208BF9B" w14:textId="50717865" w:rsidR="4763F456" w:rsidDel="4F7C1E8E" w:rsidRDefault="4763F456" w:rsidP="6B57F1A8">
      <w:pPr>
        <w:pStyle w:val="ListParagraph"/>
        <w:numPr>
          <w:ilvl w:val="0"/>
          <w:numId w:val="17"/>
        </w:numPr>
        <w:rPr>
          <w:del w:id="82" w:author="Mathew Schwartzman" w:date="2017-05-07T20:48:00Z"/>
          <w:color w:val="000000" w:themeColor="text1"/>
        </w:rPr>
      </w:pPr>
    </w:p>
    <w:p w14:paraId="6B5D3333" w14:textId="5C3F4572" w:rsidR="4763F456" w:rsidRDefault="4F7C1E8E">
      <w:pPr>
        <w:spacing w:line="360" w:lineRule="auto"/>
        <w:rPr>
          <w:color w:val="000000" w:themeColor="text1"/>
          <w:rPrChange w:id="83" w:author="Mathew Schwartzman" w:date="2017-05-08T00:14:00Z">
            <w:rPr/>
          </w:rPrChange>
        </w:rPr>
        <w:pPrChange w:id="84" w:author="Mathew Schwartzman" w:date="2017-05-08T00:14:00Z">
          <w:pPr>
            <w:pStyle w:val="ListParagraph"/>
            <w:numPr>
              <w:numId w:val="2"/>
            </w:numPr>
            <w:ind w:hanging="360"/>
          </w:pPr>
        </w:pPrChange>
      </w:pPr>
      <w:ins w:id="85" w:author="Mathew Schwartzman" w:date="2017-05-07T20:48:00Z">
        <w:r w:rsidRPr="05AB2D26">
          <w:rPr>
            <w:b/>
            <w:bCs/>
            <w:i/>
            <w:iCs/>
            <w:rPrChange w:id="86" w:author="Mathew Schwartzman" w:date="2017-05-08T00:14:00Z">
              <w:rPr/>
            </w:rPrChange>
          </w:rPr>
          <w:t>Mission statement</w:t>
        </w:r>
        <w:r w:rsidRPr="2E95552D">
          <w:rPr>
            <w:b/>
            <w:bCs/>
            <w:rPrChange w:id="87" w:author="Mathew Schwartzman" w:date="2017-05-07T20:49:00Z">
              <w:rPr/>
            </w:rPrChange>
          </w:rPr>
          <w:t xml:space="preserve">: </w:t>
        </w:r>
      </w:ins>
    </w:p>
    <w:p w14:paraId="12EF5BD8" w14:textId="29ABBFEC" w:rsidR="4763F456" w:rsidRDefault="4F7C1E8E">
      <w:pPr>
        <w:spacing w:line="360" w:lineRule="auto"/>
        <w:ind w:firstLine="720"/>
        <w:rPr>
          <w:color w:val="000000" w:themeColor="text1"/>
          <w:rPrChange w:id="88" w:author="Mathew Schwartzman" w:date="2017-05-08T00:14:00Z">
            <w:rPr/>
          </w:rPrChange>
        </w:rPr>
        <w:pPrChange w:id="89" w:author="Mathew Schwartzman" w:date="2017-05-08T00:14:00Z">
          <w:pPr>
            <w:pStyle w:val="ListParagraph"/>
            <w:numPr>
              <w:numId w:val="2"/>
            </w:numPr>
            <w:ind w:hanging="360"/>
          </w:pPr>
        </w:pPrChange>
      </w:pPr>
      <w:ins w:id="90" w:author="Mathew Schwartzman" w:date="2017-05-07T20:48:00Z">
        <w:r w:rsidRPr="49E2A1CA">
          <w:t xml:space="preserve">The Creative Robotics Studio seeks to explore how robotic motion affects an audience’s emotional response towards the robot itself. The team will develop an experiment to empirically measure a spectrum of emotional responses from fear or disgust to comfort or congeniality and then use those findings to develop a set of motion guidelines and tools for increasing the accuracy and efficacy of Human Robot Interactions. </w:t>
        </w:r>
      </w:ins>
    </w:p>
    <w:p w14:paraId="66B57169" w14:textId="285CC298" w:rsidR="4763F456" w:rsidRDefault="4F7C1E8E">
      <w:pPr>
        <w:spacing w:line="360" w:lineRule="auto"/>
        <w:rPr>
          <w:color w:val="000000" w:themeColor="text1"/>
          <w:rPrChange w:id="91" w:author="Mathew Schwartzman" w:date="2017-05-08T00:14:00Z">
            <w:rPr/>
          </w:rPrChange>
        </w:rPr>
        <w:pPrChange w:id="92" w:author="Mathew Schwartzman" w:date="2017-05-08T00:14:00Z">
          <w:pPr>
            <w:pStyle w:val="ListParagraph"/>
            <w:numPr>
              <w:numId w:val="2"/>
            </w:numPr>
            <w:ind w:hanging="360"/>
          </w:pPr>
        </w:pPrChange>
      </w:pPr>
      <w:ins w:id="93" w:author="Mathew Schwartzman" w:date="2017-05-07T20:48:00Z">
        <w:r w:rsidRPr="2E95552D">
          <w:rPr>
            <w:b/>
            <w:bCs/>
            <w:rPrChange w:id="94" w:author="Mathew Schwartzman" w:date="2017-05-07T20:49:00Z">
              <w:rPr/>
            </w:rPrChange>
          </w:rPr>
          <w:t>Project Objectives:</w:t>
        </w:r>
      </w:ins>
    </w:p>
    <w:p w14:paraId="2D0C5911" w14:textId="3F9762D9" w:rsidR="4763F456" w:rsidRDefault="4F7C1E8E">
      <w:pPr>
        <w:pStyle w:val="ListParagraph"/>
        <w:numPr>
          <w:ilvl w:val="0"/>
          <w:numId w:val="16"/>
        </w:numPr>
        <w:spacing w:line="360" w:lineRule="auto"/>
        <w:rPr>
          <w:color w:val="000000" w:themeColor="text1"/>
          <w:rPrChange w:id="95" w:author="Mathew Schwartzman" w:date="2017-05-08T00:14:00Z">
            <w:rPr/>
          </w:rPrChange>
        </w:rPr>
        <w:pPrChange w:id="96" w:author="Mathew Schwartzman" w:date="2017-05-08T00:14:00Z">
          <w:pPr>
            <w:pStyle w:val="ListParagraph"/>
            <w:numPr>
              <w:numId w:val="2"/>
            </w:numPr>
            <w:ind w:hanging="360"/>
          </w:pPr>
        </w:pPrChange>
      </w:pPr>
      <w:ins w:id="97" w:author="Mathew Schwartzman" w:date="2017-05-07T20:48:00Z">
        <w:r w:rsidRPr="49E2A1CA">
          <w:t>Develop a library of gestures with the intent of exploring the emotional aspects of Human-Robot Interactions</w:t>
        </w:r>
      </w:ins>
    </w:p>
    <w:p w14:paraId="1901EBF7" w14:textId="5B67C882" w:rsidR="4763F456" w:rsidRDefault="4F7C1E8E">
      <w:pPr>
        <w:pStyle w:val="ListParagraph"/>
        <w:numPr>
          <w:ilvl w:val="0"/>
          <w:numId w:val="16"/>
        </w:numPr>
        <w:spacing w:line="360" w:lineRule="auto"/>
        <w:rPr>
          <w:color w:val="000000" w:themeColor="text1"/>
          <w:rPrChange w:id="98" w:author="Mathew Schwartzman" w:date="2017-05-08T00:14:00Z">
            <w:rPr/>
          </w:rPrChange>
        </w:rPr>
        <w:pPrChange w:id="99" w:author="Mathew Schwartzman" w:date="2017-05-08T00:14:00Z">
          <w:pPr>
            <w:pStyle w:val="ListParagraph"/>
            <w:numPr>
              <w:numId w:val="2"/>
            </w:numPr>
            <w:ind w:hanging="360"/>
          </w:pPr>
        </w:pPrChange>
      </w:pPr>
      <w:ins w:id="100" w:author="Mathew Schwartzman" w:date="2017-05-07T20:48:00Z">
        <w:r w:rsidRPr="49E2A1CA">
          <w:t>Map the gesture library to the ABB IRB 1600</w:t>
        </w:r>
      </w:ins>
    </w:p>
    <w:p w14:paraId="605798E3" w14:textId="2B8E5EBF" w:rsidR="4763F456" w:rsidRDefault="4F7C1E8E">
      <w:pPr>
        <w:pStyle w:val="ListParagraph"/>
        <w:numPr>
          <w:ilvl w:val="0"/>
          <w:numId w:val="16"/>
        </w:numPr>
        <w:spacing w:line="360" w:lineRule="auto"/>
        <w:rPr>
          <w:color w:val="000000" w:themeColor="text1"/>
          <w:rPrChange w:id="101" w:author="Mathew Schwartzman" w:date="2017-05-08T00:14:00Z">
            <w:rPr/>
          </w:rPrChange>
        </w:rPr>
        <w:pPrChange w:id="102" w:author="Mathew Schwartzman" w:date="2017-05-08T00:14:00Z">
          <w:pPr>
            <w:pStyle w:val="ListParagraph"/>
            <w:numPr>
              <w:numId w:val="2"/>
            </w:numPr>
            <w:ind w:hanging="360"/>
          </w:pPr>
        </w:pPrChange>
      </w:pPr>
      <w:ins w:id="103" w:author="Mathew Schwartzman" w:date="2017-05-07T20:48:00Z">
        <w:r w:rsidRPr="49E2A1CA">
          <w:t>Design an experimental methodology measuring affective responses based on the gesture library.</w:t>
        </w:r>
      </w:ins>
    </w:p>
    <w:p w14:paraId="7AE17EF7" w14:textId="14212F67" w:rsidR="4763F456" w:rsidRDefault="4F7C1E8E">
      <w:pPr>
        <w:pStyle w:val="ListParagraph"/>
        <w:numPr>
          <w:ilvl w:val="0"/>
          <w:numId w:val="16"/>
        </w:numPr>
        <w:spacing w:line="360" w:lineRule="auto"/>
        <w:rPr>
          <w:color w:val="000000" w:themeColor="text1"/>
          <w:rPrChange w:id="104" w:author="Mathew Schwartzman" w:date="2017-05-08T00:14:00Z">
            <w:rPr/>
          </w:rPrChange>
        </w:rPr>
        <w:pPrChange w:id="105" w:author="Mathew Schwartzman" w:date="2017-05-08T00:14:00Z">
          <w:pPr>
            <w:pStyle w:val="ListParagraph"/>
            <w:numPr>
              <w:numId w:val="2"/>
            </w:numPr>
            <w:ind w:hanging="360"/>
          </w:pPr>
        </w:pPrChange>
      </w:pPr>
      <w:ins w:id="106" w:author="Mathew Schwartzman" w:date="2017-05-07T20:48:00Z">
        <w:r w:rsidRPr="49E2A1CA">
          <w:t>Conduct the experiment and using the results develop guidelines for using the gesture library to improve HRI</w:t>
        </w:r>
      </w:ins>
    </w:p>
    <w:p w14:paraId="4ED53E6B" w14:textId="24B24832" w:rsidR="4763F456" w:rsidRDefault="4763F456">
      <w:pPr>
        <w:rPr>
          <w:rPrChange w:id="107" w:author="Mathew Schwartzman" w:date="2017-05-07T20:48:00Z">
            <w:rPr>
              <w:color w:val="000000" w:themeColor="text1"/>
            </w:rPr>
          </w:rPrChange>
        </w:rPr>
        <w:pPrChange w:id="108" w:author="Mathew Schwartzman" w:date="2017-05-07T20:48:00Z">
          <w:pPr>
            <w:pStyle w:val="ListParagraph"/>
            <w:numPr>
              <w:numId w:val="2"/>
            </w:numPr>
            <w:ind w:hanging="360"/>
          </w:pPr>
        </w:pPrChange>
      </w:pPr>
    </w:p>
    <w:p w14:paraId="06F6801F" w14:textId="32B1E00E" w:rsidR="4763F456" w:rsidRDefault="4763F456">
      <w:pPr>
        <w:pStyle w:val="Heading1"/>
        <w:rPr>
          <w:ins w:id="109" w:author="Mathew Schwartzman" w:date="2017-05-07T20:48:00Z"/>
          <w:color w:val="000000" w:themeColor="text1"/>
        </w:rPr>
        <w:pPrChange w:id="110" w:author="Mathew Schwartzman" w:date="2017-05-07T20:48:00Z">
          <w:pPr>
            <w:pStyle w:val="ListParagraph"/>
            <w:numPr>
              <w:numId w:val="2"/>
            </w:numPr>
            <w:ind w:hanging="360"/>
          </w:pPr>
        </w:pPrChange>
      </w:pPr>
      <w:r>
        <w:br w:type="page"/>
      </w:r>
    </w:p>
    <w:p w14:paraId="0E275DAF" w14:textId="4C5FEFF1" w:rsidR="0325A1EE" w:rsidDel="62DEB490" w:rsidRDefault="0325A1EE">
      <w:pPr>
        <w:rPr>
          <w:del w:id="111" w:author="Guest" w:date="2017-05-08T00:30:00Z"/>
        </w:rPr>
      </w:pPr>
      <w:del w:id="112" w:author="Guest" w:date="2017-05-08T00:30:00Z">
        <w:r w:rsidDel="62DEB490">
          <w:lastRenderedPageBreak/>
          <w:br w:type="page"/>
        </w:r>
      </w:del>
    </w:p>
    <w:p w14:paraId="5DE1EF72" w14:textId="77777777" w:rsidR="00C05C46" w:rsidRDefault="00C05C46">
      <w:pPr>
        <w:pStyle w:val="Heading1"/>
        <w:rPr>
          <w:ins w:id="113" w:author="Mathew Schwartzman" w:date="2017-05-07T14:45:00Z"/>
        </w:rPr>
        <w:pPrChange w:id="114" w:author="Mathew Schwartzman" w:date="2017-05-07T14:45:00Z">
          <w:pPr/>
        </w:pPrChange>
      </w:pPr>
      <w:bookmarkStart w:id="115" w:name="_Toc481956552"/>
      <w:bookmarkStart w:id="116" w:name="_Toc484020655"/>
      <w:ins w:id="117" w:author="Mathew Schwartzman" w:date="2017-05-07T14:45:00Z">
        <w:r>
          <w:t>Acknowledgments</w:t>
        </w:r>
        <w:bookmarkEnd w:id="115"/>
        <w:bookmarkEnd w:id="116"/>
      </w:ins>
    </w:p>
    <w:p w14:paraId="21ED66A6" w14:textId="77777777" w:rsidR="009A4934" w:rsidRDefault="00CC0E3D">
      <w:pPr>
        <w:spacing w:line="360" w:lineRule="auto"/>
        <w:ind w:firstLine="720"/>
        <w:rPr>
          <w:ins w:id="118" w:author="Mathew Schwartzman" w:date="2017-05-07T15:06:00Z"/>
        </w:rPr>
        <w:pPrChange w:id="119" w:author="Mathew Schwartzman" w:date="2017-05-07T20:55:00Z">
          <w:pPr/>
        </w:pPrChange>
      </w:pPr>
      <w:ins w:id="120" w:author="Mathew Schwartzman" w:date="2017-05-07T14:49:00Z">
        <w:r>
          <w:t>The 2016-2017 Creative Robotics Studio relied heavily on a tool</w:t>
        </w:r>
      </w:ins>
      <w:ins w:id="121" w:author="Mathew Schwartzman" w:date="2017-05-07T14:55:00Z">
        <w:r>
          <w:t xml:space="preserve"> conceived by the 2015-2016 CRS team, primarily built by </w:t>
        </w:r>
      </w:ins>
      <w:ins w:id="122" w:author="Mathew Schwartzman" w:date="2017-05-07T14:56:00Z">
        <w:r>
          <w:t xml:space="preserve">team member Graham Held. </w:t>
        </w:r>
      </w:ins>
      <w:ins w:id="123" w:author="Mathew Schwartzman" w:date="2017-05-07T14:58:00Z">
        <w:r>
          <w:t xml:space="preserve">We met with Graham multiple times throughout the projects terms, </w:t>
        </w:r>
      </w:ins>
      <w:ins w:id="124" w:author="Mathew Schwartzman" w:date="2017-05-07T14:59:00Z">
        <w:r w:rsidR="009A4934">
          <w:t xml:space="preserve">during which </w:t>
        </w:r>
      </w:ins>
      <w:ins w:id="125" w:author="Mathew Schwartzman" w:date="2017-05-07T15:06:00Z">
        <w:r w:rsidR="009A4934">
          <w:t>h</w:t>
        </w:r>
      </w:ins>
      <w:ins w:id="126" w:author="Mathew Schwartzman" w:date="2017-05-07T14:59:00Z">
        <w:r w:rsidR="007E5225">
          <w:t xml:space="preserve">e </w:t>
        </w:r>
      </w:ins>
      <w:ins w:id="127" w:author="Mathew Schwartzman" w:date="2017-05-07T15:06:00Z">
        <w:r w:rsidR="009A4934">
          <w:t xml:space="preserve">helpfully </w:t>
        </w:r>
      </w:ins>
      <w:ins w:id="128" w:author="Mathew Schwartzman" w:date="2017-05-07T14:59:00Z">
        <w:r w:rsidR="007E5225">
          <w:t xml:space="preserve">instructed us in the use of his </w:t>
        </w:r>
      </w:ins>
      <w:ins w:id="129" w:author="Mathew Schwartzman" w:date="2017-05-07T15:06:00Z">
        <w:r w:rsidR="009A4934">
          <w:t>RoboBlender plugin.</w:t>
        </w:r>
      </w:ins>
      <w:ins w:id="130" w:author="Mathew Schwartzman" w:date="2017-05-07T14:56:00Z">
        <w:r>
          <w:t xml:space="preserve"> </w:t>
        </w:r>
      </w:ins>
    </w:p>
    <w:p w14:paraId="4A52AF67" w14:textId="45312FCD" w:rsidR="790E95BB" w:rsidRDefault="790E95BB" w:rsidP="6546F67C">
      <w:pPr>
        <w:spacing w:line="360" w:lineRule="auto"/>
        <w:ind w:firstLine="720"/>
        <w:rPr>
          <w:ins w:id="131" w:author="Mathew Schwartzman" w:date="2017-05-07T17:09:00Z"/>
        </w:rPr>
      </w:pPr>
      <w:ins w:id="132" w:author="Mathew Schwartzman" w:date="2017-05-07T17:03:00Z">
        <w:r>
          <w:t>We would also like to thank</w:t>
        </w:r>
      </w:ins>
      <w:ins w:id="133" w:author="Mathew Schwartzman" w:date="2017-05-07T17:05:00Z">
        <w:r w:rsidR="0AB2C742" w:rsidRPr="2DA8E0D2">
          <w:t xml:space="preserve"> </w:t>
        </w:r>
        <w:r w:rsidR="0F8E8A92">
          <w:t xml:space="preserve">Ryan Mocadlo for acting as </w:t>
        </w:r>
      </w:ins>
      <w:ins w:id="134" w:author="Mathew Schwartzman" w:date="2017-05-07T17:06:00Z">
        <w:r w:rsidR="1DB0A5DC">
          <w:t>Lab Monitor over the weekend during our final experiment.</w:t>
        </w:r>
      </w:ins>
      <w:ins w:id="135" w:author="Mathew Schwartzman" w:date="2017-05-07T17:08:00Z">
        <w:r w:rsidR="0B3CE986" w:rsidRPr="2DA8E0D2">
          <w:t xml:space="preserve"> </w:t>
        </w:r>
      </w:ins>
      <w:ins w:id="136" w:author="Mathew Schwartzman" w:date="2017-05-07T17:09:00Z">
        <w:r w:rsidR="4A928FC8">
          <w:t>Additionally, we appreciate the entire Washburn Labs staff and their assistance and advice in working with the ABB Robot.</w:t>
        </w:r>
      </w:ins>
    </w:p>
    <w:p w14:paraId="784C31AC" w14:textId="77777777" w:rsidR="00CE099E" w:rsidRDefault="009A4934">
      <w:pPr>
        <w:spacing w:line="360" w:lineRule="auto"/>
        <w:rPr>
          <w:ins w:id="137" w:author="Mathew Schwartzman" w:date="2017-05-07T15:20:00Z"/>
        </w:rPr>
        <w:pPrChange w:id="138" w:author="Mathew Schwartzman" w:date="2017-05-07T20:55:00Z">
          <w:pPr/>
        </w:pPrChange>
      </w:pPr>
      <w:ins w:id="139" w:author="Mathew Schwartzman" w:date="2017-05-07T15:06:00Z">
        <w:r>
          <w:tab/>
        </w:r>
      </w:ins>
      <w:ins w:id="140" w:author="Mathew Schwartzman" w:date="2017-05-07T15:15:00Z">
        <w:r w:rsidR="006924E3">
          <w:t>We would also like to thank</w:t>
        </w:r>
      </w:ins>
      <w:ins w:id="141" w:author="Mathew Schwartzman" w:date="2017-05-07T15:16:00Z">
        <w:r w:rsidR="006924E3">
          <w:t xml:space="preserve"> Ryan Mocadlo for coming to act as lab monitor on the weekend of our </w:t>
        </w:r>
      </w:ins>
      <w:ins w:id="142" w:author="Mathew Schwartzman" w:date="2017-05-07T15:19:00Z">
        <w:r w:rsidR="00CE099E">
          <w:t>experiment, as well as the other Lab Monitors and staff for their assist</w:t>
        </w:r>
      </w:ins>
      <w:ins w:id="143" w:author="Mathew Schwartzman" w:date="2017-05-07T15:20:00Z">
        <w:r w:rsidR="00CE099E">
          <w:t>ance in working in the lab and on the ABB IRB 1600.</w:t>
        </w:r>
      </w:ins>
    </w:p>
    <w:p w14:paraId="36D70287" w14:textId="3FEAF042" w:rsidR="4A928FC8" w:rsidRDefault="00CE099E" w:rsidP="2DA8E0D2">
      <w:pPr>
        <w:spacing w:line="360" w:lineRule="auto"/>
        <w:ind w:firstLine="720"/>
      </w:pPr>
      <w:ins w:id="144" w:author="Mathew Schwartzman" w:date="2017-05-07T15:23:00Z">
        <w:r>
          <w:t xml:space="preserve">Of course, we would also like to express our most sincere gratitude for </w:t>
        </w:r>
      </w:ins>
      <w:ins w:id="145" w:author="Mathew Schwartzman" w:date="2017-05-07T17:09:00Z">
        <w:r w:rsidR="0732347D">
          <w:t xml:space="preserve">the guidance provided by </w:t>
        </w:r>
      </w:ins>
      <w:ins w:id="146" w:author="Mathew Schwartzman" w:date="2017-05-07T15:23:00Z">
        <w:r>
          <w:t>our</w:t>
        </w:r>
      </w:ins>
      <w:ins w:id="147" w:author="Mathew Schwartzman" w:date="2017-05-07T15:24:00Z">
        <w:r>
          <w:t xml:space="preserve"> </w:t>
        </w:r>
      </w:ins>
      <w:ins w:id="148" w:author="Mathew Schwartzman" w:date="2017-05-07T17:09:00Z">
        <w:r w:rsidR="00E65C07">
          <w:t>two</w:t>
        </w:r>
      </w:ins>
      <w:ins w:id="149" w:author="Mathew Schwartzman" w:date="2017-05-07T15:24:00Z">
        <w:r>
          <w:t xml:space="preserve"> WPI faculty Advisors</w:t>
        </w:r>
      </w:ins>
      <w:ins w:id="150" w:author="Mathew Schwartzman" w:date="2017-05-07T17:10:00Z">
        <w:r w:rsidR="1807A1CF">
          <w:t>.</w:t>
        </w:r>
      </w:ins>
      <w:ins w:id="151" w:author="Mathew Schwartzman" w:date="2017-05-07T15:24:00Z">
        <w:r>
          <w:t xml:space="preserve"> Professor </w:t>
        </w:r>
      </w:ins>
      <w:ins w:id="152" w:author="Mathew Schwartzman" w:date="2017-05-07T15:30:00Z">
        <w:r w:rsidR="00BA5EFE">
          <w:t xml:space="preserve">Scott Barton </w:t>
        </w:r>
      </w:ins>
      <w:ins w:id="153" w:author="Mathew Schwartzman" w:date="2017-05-07T17:16:00Z">
        <w:r w:rsidR="22C6B391">
          <w:t xml:space="preserve">provided valuable </w:t>
        </w:r>
      </w:ins>
      <w:ins w:id="154" w:author="Mathew Schwartzman" w:date="2017-05-07T15:31:00Z">
        <w:r w:rsidR="00BA5EFE">
          <w:t xml:space="preserve">insight and </w:t>
        </w:r>
      </w:ins>
      <w:ins w:id="155" w:author="Mathew Schwartzman" w:date="2017-05-07T17:16:00Z">
        <w:r w:rsidR="22C6B391">
          <w:t xml:space="preserve">extensive </w:t>
        </w:r>
      </w:ins>
      <w:ins w:id="156" w:author="Mathew Schwartzman" w:date="2017-05-07T15:31:00Z">
        <w:r w:rsidR="00BA5EFE">
          <w:t xml:space="preserve">feedback </w:t>
        </w:r>
      </w:ins>
      <w:ins w:id="157" w:author="Mathew Schwartzman" w:date="2017-05-07T15:32:00Z">
        <w:r w:rsidR="00BA5EFE">
          <w:t>on our experiment process</w:t>
        </w:r>
      </w:ins>
      <w:ins w:id="158" w:author="Mathew Schwartzman" w:date="2017-05-07T17:17:00Z">
        <w:r w:rsidR="31ED424D">
          <w:t xml:space="preserve">, as well as our </w:t>
        </w:r>
        <w:r w:rsidR="4D887142">
          <w:t xml:space="preserve">working final paper. </w:t>
        </w:r>
      </w:ins>
      <w:ins w:id="159" w:author="Mathew Schwartzman" w:date="2017-05-07T17:21:00Z">
        <w:r w:rsidR="09F84575">
          <w:t>Additionally, p</w:t>
        </w:r>
      </w:ins>
      <w:ins w:id="160" w:author="Mathew Schwartzman" w:date="2017-05-07T17:17:00Z">
        <w:r w:rsidR="4D887142">
          <w:t>rofessor</w:t>
        </w:r>
      </w:ins>
      <w:ins w:id="161" w:author="Mathew Schwartzman" w:date="2017-05-07T15:33:00Z">
        <w:r w:rsidR="00BA5EFE">
          <w:t xml:space="preserve"> Craig Putnam</w:t>
        </w:r>
      </w:ins>
      <w:ins w:id="162" w:author="Mathew Schwartzman" w:date="2017-05-07T15:34:00Z">
        <w:r w:rsidR="00BA5EFE">
          <w:t xml:space="preserve"> </w:t>
        </w:r>
      </w:ins>
      <w:ins w:id="163" w:author="Mathew Schwartzman" w:date="2017-05-07T17:20:00Z">
        <w:r w:rsidR="4DB14F94">
          <w:t xml:space="preserve">was </w:t>
        </w:r>
      </w:ins>
      <w:ins w:id="164" w:author="Mathew Schwartzman" w:date="2017-05-07T17:21:00Z">
        <w:r w:rsidR="09F84575">
          <w:t>cru</w:t>
        </w:r>
      </w:ins>
      <w:ins w:id="165" w:author="Mathew Schwartzman" w:date="2017-05-07T17:22:00Z">
        <w:r w:rsidR="1F9DEFC6">
          <w:t>ci</w:t>
        </w:r>
        <w:r w:rsidR="285C531B">
          <w:t xml:space="preserve">al in our learning to use the </w:t>
        </w:r>
      </w:ins>
      <w:ins w:id="166" w:author="Mathew Schwartzman" w:date="2017-05-07T17:23:00Z">
        <w:r w:rsidR="306FB72D">
          <w:t>IRB 1600, as well as the other lab resources,</w:t>
        </w:r>
      </w:ins>
      <w:ins w:id="167" w:author="Mathew Schwartzman" w:date="2017-05-07T15:34:00Z">
        <w:r w:rsidR="00BA5EFE">
          <w:t xml:space="preserve"> and took time out of his </w:t>
        </w:r>
      </w:ins>
      <w:ins w:id="168" w:author="Mathew Schwartzman" w:date="2017-05-07T17:23:00Z">
        <w:r w:rsidR="306FB72D">
          <w:t>weekend</w:t>
        </w:r>
      </w:ins>
      <w:ins w:id="169" w:author="Mathew Schwartzman" w:date="2017-05-07T15:34:00Z">
        <w:r w:rsidR="00BA5EFE">
          <w:t xml:space="preserve"> to participate in our </w:t>
        </w:r>
      </w:ins>
      <w:ins w:id="170" w:author="Mathew Schwartzman" w:date="2017-05-07T15:35:00Z">
        <w:r w:rsidR="00BA5EFE">
          <w:t xml:space="preserve">final experiment. The Creative Robotics Studio project </w:t>
        </w:r>
      </w:ins>
      <w:ins w:id="171" w:author="Mathew Schwartzman" w:date="2017-05-07T17:31:00Z">
        <w:r w:rsidR="3E1BBD41">
          <w:t>would not have been</w:t>
        </w:r>
      </w:ins>
      <w:ins w:id="172" w:author="Mathew Schwartzman" w:date="2017-05-07T15:35:00Z">
        <w:r w:rsidR="00BA5EFE">
          <w:t xml:space="preserve"> possible </w:t>
        </w:r>
      </w:ins>
      <w:ins w:id="173" w:author="Mathew Schwartzman" w:date="2017-05-07T17:31:00Z">
        <w:r w:rsidR="3E1BBD41">
          <w:t xml:space="preserve">without </w:t>
        </w:r>
        <w:r w:rsidR="11102BDF">
          <w:t>these phenomenal individuals</w:t>
        </w:r>
      </w:ins>
      <w:ins w:id="174" w:author="Mathew Schwartzman" w:date="2017-05-07T15:35:00Z">
        <w:r w:rsidR="00BA5EFE">
          <w:t xml:space="preserve"> and </w:t>
        </w:r>
      </w:ins>
      <w:ins w:id="175" w:author="Mathew Schwartzman" w:date="2017-05-07T17:31:00Z">
        <w:r w:rsidR="11102BDF">
          <w:t xml:space="preserve">their </w:t>
        </w:r>
      </w:ins>
      <w:ins w:id="176" w:author="Mathew Schwartzman" w:date="2017-05-07T15:35:00Z">
        <w:r w:rsidR="00BA5EFE">
          <w:t>advice.</w:t>
        </w:r>
      </w:ins>
    </w:p>
    <w:p w14:paraId="01A1119A" w14:textId="7CDF99CC" w:rsidR="47F69773" w:rsidRDefault="47F69773">
      <w:pPr>
        <w:spacing w:line="360" w:lineRule="auto"/>
        <w:pPrChange w:id="177" w:author="Mathew Schwartzman" w:date="2017-05-07T20:55:00Z">
          <w:pPr/>
        </w:pPrChange>
      </w:pPr>
      <w:r>
        <w:br w:type="page"/>
      </w:r>
    </w:p>
    <w:p w14:paraId="06676E91" w14:textId="5BC2DE63" w:rsidR="2B344AF8" w:rsidRDefault="2B344AF8">
      <w:pPr>
        <w:pStyle w:val="Heading1"/>
        <w:rPr>
          <w:ins w:id="178" w:author="Guest" w:date="2017-05-07T18:09:00Z"/>
        </w:rPr>
        <w:pPrChange w:id="179" w:author="Guest" w:date="2017-05-07T18:09:00Z">
          <w:pPr/>
        </w:pPrChange>
      </w:pPr>
      <w:bookmarkStart w:id="180" w:name="_Toc481956553"/>
      <w:bookmarkStart w:id="181" w:name="_Toc484020656"/>
      <w:ins w:id="182" w:author="Guest" w:date="2017-05-07T18:09:00Z">
        <w:r>
          <w:lastRenderedPageBreak/>
          <w:t>Executive Summary</w:t>
        </w:r>
        <w:bookmarkEnd w:id="180"/>
        <w:bookmarkEnd w:id="181"/>
      </w:ins>
    </w:p>
    <w:p w14:paraId="5B0E4ABB" w14:textId="604CDA68" w:rsidR="2B344AF8" w:rsidRDefault="47DC843C">
      <w:pPr>
        <w:pStyle w:val="Heading2"/>
        <w:pPrChange w:id="183" w:author="Guest" w:date="2017-05-07T15:00:00Z">
          <w:pPr/>
        </w:pPrChange>
      </w:pPr>
      <w:bookmarkStart w:id="184" w:name="_Toc481956554"/>
      <w:bookmarkStart w:id="185" w:name="_Toc484020657"/>
      <w:ins w:id="186" w:author="Guest" w:date="2017-05-07T18:14:00Z">
        <w:r w:rsidRPr="00E65C07">
          <w:t>Introduction</w:t>
        </w:r>
      </w:ins>
      <w:bookmarkEnd w:id="184"/>
      <w:bookmarkEnd w:id="185"/>
    </w:p>
    <w:p w14:paraId="428F0C48" w14:textId="358E76AF" w:rsidR="47DC843C" w:rsidRDefault="0D44E3D1">
      <w:pPr>
        <w:spacing w:line="360" w:lineRule="auto"/>
        <w:ind w:firstLine="720"/>
        <w:rPr>
          <w:ins w:id="187" w:author="Guest" w:date="2017-05-07T18:17:00Z"/>
        </w:rPr>
        <w:pPrChange w:id="188" w:author="Guest" w:date="2017-05-07T18:14:00Z">
          <w:pPr/>
        </w:pPrChange>
      </w:pPr>
      <w:ins w:id="189" w:author="Guest" w:date="2017-05-07T18:21:00Z">
        <w:r>
          <w:t>Industrial robots</w:t>
        </w:r>
      </w:ins>
      <w:ins w:id="190" w:author="Guest" w:date="2017-05-07T18:14:00Z">
        <w:r w:rsidR="47DC843C" w:rsidRPr="329202E4">
          <w:t xml:space="preserve"> </w:t>
        </w:r>
        <w:r w:rsidR="47DC843C">
          <w:t>are generally constructed with no common method of communication</w:t>
        </w:r>
      </w:ins>
      <w:ins w:id="191" w:author="Guest" w:date="2017-05-07T18:22:00Z">
        <w:r w:rsidR="13D03F87" w:rsidRPr="329202E4">
          <w:t xml:space="preserve">. </w:t>
        </w:r>
      </w:ins>
      <w:ins w:id="192" w:author="Guest" w:date="2017-05-07T18:24:00Z">
        <w:r w:rsidR="20133438">
          <w:t xml:space="preserve"> In an industrial setting the movement of robots is purposefully created to be functional</w:t>
        </w:r>
        <w:r w:rsidR="20133438" w:rsidRPr="329202E4">
          <w:t xml:space="preserve">; </w:t>
        </w:r>
        <w:r w:rsidR="20133438">
          <w:t>there is no need for an industrial robot to express anything or communicate with a viewer when acting alone.</w:t>
        </w:r>
        <w:r w:rsidR="19FA0159">
          <w:t xml:space="preserve"> However</w:t>
        </w:r>
      </w:ins>
      <w:ins w:id="193" w:author="Turner Robbins" w:date="2017-05-07T13:29:00Z">
        <w:r w:rsidR="0094034E">
          <w:t>,</w:t>
        </w:r>
      </w:ins>
      <w:ins w:id="194" w:author="Guest" w:date="2017-05-07T18:24:00Z">
        <w:r w:rsidR="19FA0159">
          <w:t xml:space="preserve"> when an industrial robot is working together with </w:t>
        </w:r>
      </w:ins>
      <w:ins w:id="195" w:author="Guest" w:date="2017-05-07T18:25:00Z">
        <w:r w:rsidR="58FB1EFD">
          <w:t>humans, there is a need</w:t>
        </w:r>
      </w:ins>
      <w:ins w:id="196" w:author="Guest" w:date="2017-05-07T18:24:00Z">
        <w:r w:rsidR="19FA0159" w:rsidRPr="329202E4">
          <w:t xml:space="preserve"> </w:t>
        </w:r>
      </w:ins>
      <w:ins w:id="197" w:author="Guest" w:date="2017-05-07T18:25:00Z">
        <w:r w:rsidR="58FB1EFD">
          <w:t xml:space="preserve">for a means of communication. </w:t>
        </w:r>
        <w:r w:rsidR="1302FECA">
          <w:t>Factory e</w:t>
        </w:r>
      </w:ins>
      <w:ins w:id="198" w:author="Guest" w:date="2017-05-07T18:26:00Z">
        <w:r w:rsidR="092D25C9">
          <w:t xml:space="preserve">nvironments are often loud and would make </w:t>
        </w:r>
        <w:r w:rsidR="329202E4">
          <w:t xml:space="preserve">verbal communication impractical. </w:t>
        </w:r>
      </w:ins>
      <w:ins w:id="199" w:author="Guest" w:date="2017-05-07T18:27:00Z">
        <w:r w:rsidR="489DDB93">
          <w:t>A gesture based</w:t>
        </w:r>
      </w:ins>
      <w:ins w:id="200" w:author="Guest" w:date="2017-05-07T18:26:00Z">
        <w:r w:rsidR="092D25C9" w:rsidRPr="150B332D">
          <w:t xml:space="preserve"> </w:t>
        </w:r>
      </w:ins>
      <w:ins w:id="201" w:author="Guest" w:date="2017-05-07T18:27:00Z">
        <w:r w:rsidR="150B332D" w:rsidRPr="489DDB93">
          <w:t xml:space="preserve">communication method would be ideal however no standardized library for movement </w:t>
        </w:r>
      </w:ins>
      <w:ins w:id="202" w:author="Guest" w:date="2017-05-07T18:28:00Z">
        <w:r w:rsidR="1DDB745C" w:rsidRPr="489DDB93">
          <w:t xml:space="preserve">patterns and meanings exists. </w:t>
        </w:r>
      </w:ins>
      <w:ins w:id="203" w:author="Guest" w:date="2017-05-07T18:27:00Z">
        <w:r w:rsidR="092D25C9" w:rsidRPr="1DDB745C">
          <w:t xml:space="preserve"> </w:t>
        </w:r>
      </w:ins>
      <w:ins w:id="204" w:author="Guest" w:date="2017-05-07T18:22:00Z">
        <w:r w:rsidR="47DC843C">
          <w:rPr>
            <w:rStyle w:val="CommentReference"/>
          </w:rPr>
          <w:commentReference w:id="205"/>
        </w:r>
      </w:ins>
    </w:p>
    <w:p w14:paraId="0357DAE5" w14:textId="7C7FAB31" w:rsidR="3F850302" w:rsidDel="094F9A14" w:rsidRDefault="3F850302">
      <w:pPr>
        <w:spacing w:line="360" w:lineRule="auto"/>
        <w:ind w:firstLine="720"/>
        <w:rPr>
          <w:del w:id="206" w:author="Guest" w:date="2017-05-07T18:17:00Z"/>
        </w:rPr>
        <w:pPrChange w:id="207" w:author="Guest" w:date="2017-05-07T18:17:00Z">
          <w:pPr/>
        </w:pPrChange>
      </w:pPr>
    </w:p>
    <w:p w14:paraId="39294F35" w14:textId="77777777" w:rsidR="094F9A14" w:rsidRDefault="094F9A14" w:rsidP="134468E9">
      <w:pPr>
        <w:spacing w:line="360" w:lineRule="auto"/>
        <w:ind w:firstLine="720"/>
      </w:pPr>
      <w:ins w:id="208" w:author="Guest" w:date="2017-05-07T18:17:00Z">
        <w:r>
          <w:t>During the course of the project, the team planned to address these issues by creating a</w:t>
        </w:r>
        <w:r w:rsidRPr="05AB2D26">
          <w:t xml:space="preserve"> </w:t>
        </w:r>
        <w:r>
          <w:t xml:space="preserve">gesture library </w:t>
        </w:r>
      </w:ins>
      <w:ins w:id="209" w:author="Turner Robbins" w:date="2017-05-07T20:22:00Z">
        <w:r w:rsidR="007F1C01">
          <w:t xml:space="preserve">using </w:t>
        </w:r>
      </w:ins>
      <w:ins w:id="210" w:author="Guest" w:date="2017-05-07T18:17:00Z">
        <w:del w:id="211" w:author="Turner Robbins" w:date="2017-05-07T20:22:00Z">
          <w:r w:rsidDel="007F1C01">
            <w:delText xml:space="preserve"> </w:delText>
          </w:r>
        </w:del>
        <w:r>
          <w:t>an ABB IRB 1600. In this lexicon, movements are created and recorded that are designed to elicit specific emotional responses</w:t>
        </w:r>
        <w:r w:rsidRPr="05AB2D26">
          <w:t>.</w:t>
        </w:r>
      </w:ins>
      <w:ins w:id="212" w:author="Guest" w:date="2017-05-07T18:19:00Z">
        <w:r w:rsidR="0B870D01" w:rsidRPr="05AB2D26">
          <w:t xml:space="preserve"> </w:t>
        </w:r>
      </w:ins>
      <w:ins w:id="213" w:author="Guest" w:date="2017-05-07T18:17:00Z">
        <w:r>
          <w:t>In order to ensure that these motions are eliciting the appropriate emotion response from the user, an experiment</w:t>
        </w:r>
        <w:r w:rsidRPr="05AB2D26">
          <w:t xml:space="preserve"> </w:t>
        </w:r>
        <w:r>
          <w:t>was conducted</w:t>
        </w:r>
        <w:r w:rsidRPr="05AB2D26">
          <w:t xml:space="preserve"> </w:t>
        </w:r>
        <w:r>
          <w:t xml:space="preserve">in which subjects observed the motions from the library and then recorded their affective responses. This data was then </w:t>
        </w:r>
        <w:del w:id="214" w:author="Turner Robbins" w:date="2017-05-07T20:23:00Z">
          <w:r w:rsidDel="007F1C01">
            <w:delText xml:space="preserve">be </w:delText>
          </w:r>
        </w:del>
        <w:r>
          <w:t xml:space="preserve">analyzed and used to see if the gestures correlate to the intended emotions. </w:t>
        </w:r>
      </w:ins>
      <w:ins w:id="215" w:author="Turner Robbins" w:date="2017-05-07T20:26:00Z">
        <w:r w:rsidR="0087293F">
          <w:t>Demographic i</w:t>
        </w:r>
      </w:ins>
      <w:ins w:id="216" w:author="Guest" w:date="2017-05-07T18:17:00Z">
        <w:del w:id="217" w:author="Turner Robbins" w:date="2017-05-07T20:26:00Z">
          <w:r w:rsidDel="0087293F">
            <w:delText>I</w:delText>
          </w:r>
        </w:del>
        <w:r>
          <w:t xml:space="preserve">nformation </w:t>
        </w:r>
        <w:del w:id="218" w:author="Turner Robbins" w:date="2017-05-07T20:26:00Z">
          <w:r w:rsidDel="0087293F">
            <w:delText xml:space="preserve">of </w:delText>
          </w:r>
        </w:del>
      </w:ins>
      <w:ins w:id="219" w:author="Turner Robbins" w:date="2017-05-07T20:26:00Z">
        <w:r w:rsidR="0087293F">
          <w:t xml:space="preserve">about </w:t>
        </w:r>
      </w:ins>
      <w:ins w:id="220" w:author="Guest" w:date="2017-05-07T18:17:00Z">
        <w:r>
          <w:t xml:space="preserve">the participants </w:t>
        </w:r>
        <w:del w:id="221" w:author="Turner Robbins" w:date="2017-05-07T20:26:00Z">
          <w:r w:rsidDel="0087293F">
            <w:delText>of the experiment will</w:delText>
          </w:r>
        </w:del>
      </w:ins>
      <w:ins w:id="222" w:author="Turner Robbins" w:date="2017-05-07T20:26:00Z">
        <w:r w:rsidR="0087293F">
          <w:t>was</w:t>
        </w:r>
      </w:ins>
      <w:ins w:id="223" w:author="Guest" w:date="2017-05-07T18:17:00Z">
        <w:r>
          <w:t xml:space="preserve"> also be recorded in order to </w:t>
        </w:r>
        <w:del w:id="224" w:author="Turner Robbins" w:date="2017-05-07T20:26:00Z">
          <w:r w:rsidDel="0087293F">
            <w:delText>understand</w:delText>
          </w:r>
        </w:del>
      </w:ins>
      <w:ins w:id="225" w:author="Turner Robbins" w:date="2017-05-07T20:26:00Z">
        <w:r w:rsidR="0087293F">
          <w:t>determine</w:t>
        </w:r>
      </w:ins>
      <w:ins w:id="226" w:author="Guest" w:date="2017-05-07T18:17:00Z">
        <w:r>
          <w:t xml:space="preserve"> the </w:t>
        </w:r>
      </w:ins>
      <w:ins w:id="227" w:author="Turner Robbins" w:date="2017-05-07T20:26:00Z">
        <w:r w:rsidR="0087293F">
          <w:t>population</w:t>
        </w:r>
      </w:ins>
      <w:ins w:id="228" w:author="Guest" w:date="2017-05-07T18:17:00Z">
        <w:del w:id="229" w:author="Turner Robbins" w:date="2017-05-07T20:26:00Z">
          <w:r w:rsidDel="0087293F">
            <w:delText>demographic</w:delText>
          </w:r>
        </w:del>
        <w:r>
          <w:t xml:space="preserve"> being studied.</w:t>
        </w:r>
      </w:ins>
      <w:ins w:id="230" w:author="Guest" w:date="2017-05-07T18:19:00Z">
        <w:r w:rsidR="19616955" w:rsidRPr="05AB2D26">
          <w:t xml:space="preserve"> </w:t>
        </w:r>
      </w:ins>
    </w:p>
    <w:p w14:paraId="1C09B94A" w14:textId="5429D7CE" w:rsidR="58AB6AE1" w:rsidRDefault="58AB6AE1">
      <w:pPr>
        <w:rPr>
          <w:del w:id="231" w:author="Guest" w:date="2017-05-07T18:58:00Z"/>
          <w:b/>
          <w:bCs/>
          <w:rPrChange w:id="232" w:author="Guest" w:date="2017-05-07T18:28:00Z">
            <w:rPr>
              <w:del w:id="233" w:author="Guest" w:date="2017-05-07T18:58:00Z"/>
            </w:rPr>
          </w:rPrChange>
        </w:rPr>
      </w:pPr>
      <w:bookmarkStart w:id="234" w:name="_Toc484020658"/>
      <w:ins w:id="235" w:author="Guest" w:date="2017-05-07T18:28:00Z">
        <w:r w:rsidRPr="4801AB2C">
          <w:t>Methodology</w:t>
        </w:r>
      </w:ins>
      <w:bookmarkEnd w:id="234"/>
    </w:p>
    <w:p w14:paraId="529F454F" w14:textId="47DBB618" w:rsidR="11A987B1" w:rsidRDefault="11A987B1">
      <w:pPr>
        <w:pStyle w:val="Heading2"/>
        <w:pPrChange w:id="236" w:author="Guest" w:date="2017-05-07T20:55:00Z">
          <w:pPr>
            <w:pStyle w:val="Heading3"/>
          </w:pPr>
        </w:pPrChange>
      </w:pPr>
    </w:p>
    <w:p w14:paraId="5EB22B35" w14:textId="7A307AAF" w:rsidR="63C45454" w:rsidDel="51D70D78" w:rsidRDefault="2CD7B968">
      <w:pPr>
        <w:spacing w:line="360" w:lineRule="auto"/>
        <w:ind w:firstLine="720"/>
        <w:rPr>
          <w:del w:id="237" w:author="Guest" w:date="2017-05-07T18:59:00Z"/>
        </w:rPr>
        <w:pPrChange w:id="238" w:author="Guest" w:date="2017-05-07T18:46:00Z">
          <w:pPr/>
        </w:pPrChange>
      </w:pPr>
      <w:ins w:id="239" w:author="Guest" w:date="2017-05-07T18:49:00Z">
        <w:r>
          <w:t>We developed a library of gesture</w:t>
        </w:r>
      </w:ins>
      <w:ins w:id="240" w:author="Guest" w:date="2017-05-07T18:50:00Z">
        <w:r w:rsidR="6DDDC283">
          <w:t xml:space="preserve">s containing names and information about each one. </w:t>
        </w:r>
      </w:ins>
      <w:ins w:id="241" w:author="Guest" w:date="2017-05-07T18:46:00Z">
        <w:r w:rsidR="63C45454">
          <w:t xml:space="preserve">When organizing our lexicon, it </w:t>
        </w:r>
      </w:ins>
      <w:ins w:id="242" w:author="Guest" w:date="2017-05-07T23:28:00Z">
        <w:r w:rsidR="13FDDAFC">
          <w:t>wa</w:t>
        </w:r>
      </w:ins>
      <w:ins w:id="243" w:author="Guest" w:date="2017-05-07T18:46:00Z">
        <w:r w:rsidR="63C45454">
          <w:t>s necessary to define parameters and constraints so that others may use it effectively. For this reason, a Task Space Region (TSR</w:t>
        </w:r>
        <w:r w:rsidR="63C45454" w:rsidRPr="51D70D78">
          <w:t>),</w:t>
        </w:r>
        <w:r w:rsidR="63C45454">
          <w:t xml:space="preserve"> w</w:t>
        </w:r>
      </w:ins>
      <w:ins w:id="244" w:author="Guest" w:date="2017-05-07T23:29:00Z">
        <w:r w:rsidR="391B0AB8">
          <w:t>as</w:t>
        </w:r>
      </w:ins>
      <w:ins w:id="245" w:author="Guest" w:date="2017-05-07T18:46:00Z">
        <w:r w:rsidR="63C45454">
          <w:t xml:space="preserve"> determined. A TSR is a constraining representation of the 3-dimensional reference frame in which the proposed gesture takes place (Berenson, Srinivasa</w:t>
        </w:r>
        <w:r w:rsidR="63C45454" w:rsidRPr="51D70D78">
          <w:t xml:space="preserve">, &amp; </w:t>
        </w:r>
        <w:r w:rsidR="63C45454">
          <w:t xml:space="preserve">Kuffner 2011). </w:t>
        </w:r>
      </w:ins>
      <w:r w:rsidR="63C45454">
        <w:rPr>
          <w:rStyle w:val="CommentReference"/>
        </w:rPr>
        <w:commentReference w:id="246"/>
      </w:r>
    </w:p>
    <w:p w14:paraId="0BD8425C" w14:textId="2561DF74" w:rsidR="63C45454" w:rsidRDefault="63C45454" w:rsidP="51D70D78">
      <w:pPr>
        <w:spacing w:line="360" w:lineRule="auto"/>
        <w:ind w:firstLine="720"/>
        <w:rPr>
          <w:del w:id="247" w:author="Guest" w:date="2017-05-07T19:00:00Z"/>
        </w:rPr>
      </w:pPr>
    </w:p>
    <w:p w14:paraId="2345FE69" w14:textId="57374169" w:rsidR="63C45454" w:rsidRDefault="63C45454" w:rsidP="61DAB702">
      <w:pPr>
        <w:spacing w:line="360" w:lineRule="auto"/>
        <w:ind w:firstLine="720"/>
      </w:pPr>
      <w:ins w:id="248" w:author="Guest" w:date="2017-05-07T18:46:00Z">
        <w:r>
          <w:t xml:space="preserve">Typically, when using TSRs to define robot-controlled motion, reference frame w would be centered at the origin of an object to be manipulated by the robot, but as our gestures are not designed to exclusively manipulate objects or environmental elements, some of them </w:t>
        </w:r>
      </w:ins>
      <w:ins w:id="249" w:author="Guest" w:date="2017-05-07T23:29:00Z">
        <w:r w:rsidR="391B0AB8">
          <w:t>are</w:t>
        </w:r>
      </w:ins>
      <w:ins w:id="250" w:author="Guest" w:date="2017-05-07T18:46:00Z">
        <w:r>
          <w:t xml:space="preserve"> defined by two TSR’s, with the latter defining the final pose (Holladay &amp; Srinivasa, 2016). For example, our lexicon use</w:t>
        </w:r>
      </w:ins>
      <w:ins w:id="251" w:author="Guest" w:date="2017-05-07T23:29:00Z">
        <w:r w:rsidR="391B0AB8">
          <w:t>s</w:t>
        </w:r>
      </w:ins>
      <w:ins w:id="252" w:author="Guest" w:date="2017-05-07T18:46:00Z">
        <w:r>
          <w:t xml:space="preserve"> one TSR to define the space in which a robot would wave. This is because waving is a simple, repeating gesture that has no starting and ending point.  With these TSRs, we develop</w:t>
        </w:r>
      </w:ins>
      <w:ins w:id="253" w:author="Guest" w:date="2017-05-07T23:29:00Z">
        <w:r w:rsidR="54D92E18">
          <w:t>ed</w:t>
        </w:r>
      </w:ins>
      <w:ins w:id="254" w:author="Guest" w:date="2017-05-07T18:46:00Z">
        <w:r>
          <w:t xml:space="preserve"> a lexicon that can be applicable to any robot with the appropriate anatomy.</w:t>
        </w:r>
      </w:ins>
    </w:p>
    <w:p w14:paraId="6CF92877" w14:textId="3043FBEE" w:rsidR="40AC8888" w:rsidDel="641E0F67" w:rsidRDefault="41F77897">
      <w:pPr>
        <w:spacing w:line="360" w:lineRule="auto"/>
        <w:ind w:firstLine="720"/>
        <w:rPr>
          <w:ins w:id="255" w:author="Guest" w:date="2017-05-07T18:57:00Z"/>
        </w:rPr>
        <w:pPrChange w:id="256" w:author="Guest" w:date="2017-05-07T18:44:00Z">
          <w:pPr/>
        </w:pPrChange>
      </w:pPr>
      <w:ins w:id="257" w:author="Guest" w:date="2017-05-07T18:50:00Z">
        <w:r>
          <w:lastRenderedPageBreak/>
          <w:t xml:space="preserve">After developing the lexicon </w:t>
        </w:r>
      </w:ins>
      <w:ins w:id="258" w:author="Guest" w:date="2017-05-07T18:51:00Z">
        <w:r w:rsidR="1CBC38C9">
          <w:t>we mapped the gestures to an ABB IRB 1600. Several of the</w:t>
        </w:r>
      </w:ins>
      <w:ins w:id="259" w:author="Guest" w:date="2017-05-07T18:52:00Z">
        <w:r w:rsidR="5E3004ED">
          <w:t xml:space="preserve"> gestures </w:t>
        </w:r>
      </w:ins>
      <w:ins w:id="260" w:author="Guest" w:date="2017-05-07T18:54:00Z">
        <w:r w:rsidR="641E0F67">
          <w:t>used an HTC Vive VR system</w:t>
        </w:r>
        <w:r w:rsidR="641E0F67" w:rsidRPr="51D70D78">
          <w:t xml:space="preserve"> </w:t>
        </w:r>
        <w:r w:rsidR="641E0F67">
          <w:t>which has controllers that are capable of tracking position in 3 dimensions. We used this to track the motion of a</w:t>
        </w:r>
      </w:ins>
      <w:ins w:id="261" w:author="Turner Robbins" w:date="2017-05-07T20:26:00Z">
        <w:r w:rsidR="0087293F">
          <w:t>n actors’</w:t>
        </w:r>
      </w:ins>
      <w:ins w:id="262" w:author="Guest" w:date="2017-05-07T18:54:00Z">
        <w:del w:id="263" w:author="Turner Robbins" w:date="2017-05-07T20:26:00Z">
          <w:r w:rsidR="641E0F67" w:rsidDel="0087293F">
            <w:delText>n</w:delText>
          </w:r>
        </w:del>
        <w:r w:rsidR="641E0F67">
          <w:t xml:space="preserve"> hand</w:t>
        </w:r>
        <w:r w:rsidR="641E0F67" w:rsidRPr="51D70D78">
          <w:t>.</w:t>
        </w:r>
      </w:ins>
      <w:ins w:id="264" w:author="Guest" w:date="2017-05-07T18:55:00Z">
        <w:r w:rsidR="73F5A5AF" w:rsidRPr="51D70D78">
          <w:t xml:space="preserve"> </w:t>
        </w:r>
      </w:ins>
      <w:ins w:id="265" w:author="Guest" w:date="2017-05-07T18:57:00Z">
        <w:r w:rsidR="26AD5E5A">
          <w:t xml:space="preserve">In order to convert the motion capture data to a robotic animation, we </w:t>
        </w:r>
      </w:ins>
      <w:ins w:id="266" w:author="Guest" w:date="2017-05-07T19:45:00Z">
        <w:r w:rsidR="26AD5E5A">
          <w:t>use</w:t>
        </w:r>
      </w:ins>
      <w:ins w:id="267" w:author="Guest" w:date="2017-05-07T23:29:00Z">
        <w:r w:rsidR="54D92E18">
          <w:t>d</w:t>
        </w:r>
      </w:ins>
      <w:ins w:id="268" w:author="Guest" w:date="2017-05-07T18:57:00Z">
        <w:r w:rsidR="26AD5E5A">
          <w:t xml:space="preserve"> the popular animation software Blender with a plugin that allows the user to more easily animate ABB robotic arms. The Blender plugin can calculate an animation given </w:t>
        </w:r>
      </w:ins>
      <w:ins w:id="269" w:author="Guest" w:date="2017-05-07T19:45:00Z">
        <w:r w:rsidR="26AD5E5A">
          <w:t>the</w:t>
        </w:r>
      </w:ins>
      <w:ins w:id="270" w:author="Guest" w:date="2017-05-07T20:13:00Z">
        <w:r w:rsidR="4A177A2A">
          <w:t xml:space="preserve"> data</w:t>
        </w:r>
      </w:ins>
      <w:ins w:id="271" w:author="Guest" w:date="2017-05-07T19:45:00Z">
        <w:r w:rsidR="26AD5E5A">
          <w:t>.</w:t>
        </w:r>
      </w:ins>
      <w:ins w:id="272" w:author="Guest" w:date="2017-05-07T18:57:00Z">
        <w:r w:rsidR="26AD5E5A">
          <w:t xml:space="preserve"> Once these animations are completed, the animation software can output that animation into an array which contains joint positions over time. This array can be converted into RAPID code, which is a high level programming language used to control ABB industrial robots that is similar to C in syntax. An IRC5 Compact controller, which controls the ABB arm, reads this RAPID Code and controls the arm. </w:t>
        </w:r>
      </w:ins>
    </w:p>
    <w:p w14:paraId="0D5A956D" w14:textId="14D53FD9" w:rsidR="45DF35D9" w:rsidRDefault="45DF35D9">
      <w:pPr>
        <w:pStyle w:val="Heading2"/>
        <w:pPrChange w:id="273" w:author="Guest" w:date="2017-05-07T19:00:00Z">
          <w:pPr/>
        </w:pPrChange>
      </w:pPr>
      <w:bookmarkStart w:id="274" w:name="_Toc481956555"/>
      <w:bookmarkStart w:id="275" w:name="_Toc484020659"/>
      <w:ins w:id="276" w:author="Guest" w:date="2017-05-07T19:00:00Z">
        <w:r w:rsidRPr="45DF35D9">
          <w:t>Finding</w:t>
        </w:r>
      </w:ins>
      <w:ins w:id="277" w:author="Guest" w:date="2017-05-07T19:01:00Z">
        <w:r w:rsidR="0D67B106" w:rsidRPr="0D67B106">
          <w:t>s</w:t>
        </w:r>
      </w:ins>
      <w:bookmarkEnd w:id="274"/>
      <w:bookmarkEnd w:id="275"/>
    </w:p>
    <w:p w14:paraId="32CA3BB2" w14:textId="2CB21B0F" w:rsidR="40AC8888" w:rsidDel="641E0F67" w:rsidRDefault="40AC8888">
      <w:pPr>
        <w:spacing w:line="360" w:lineRule="auto"/>
        <w:ind w:firstLine="720"/>
        <w:rPr>
          <w:del w:id="278" w:author="Guest" w:date="2017-05-07T18:54:00Z"/>
        </w:rPr>
        <w:pPrChange w:id="279" w:author="Guest" w:date="2017-05-07T18:44:00Z">
          <w:pPr/>
        </w:pPrChange>
      </w:pPr>
    </w:p>
    <w:p w14:paraId="76F0403A" w14:textId="7D89629F" w:rsidR="641E0F67" w:rsidDel="26AD5E5A" w:rsidRDefault="641E0F67">
      <w:pPr>
        <w:spacing w:line="360" w:lineRule="auto"/>
        <w:ind w:firstLine="720"/>
        <w:rPr>
          <w:del w:id="280" w:author="Guest" w:date="2017-05-07T18:57:00Z"/>
        </w:rPr>
        <w:pPrChange w:id="281" w:author="Guest" w:date="2017-05-07T18:54:00Z">
          <w:pPr/>
        </w:pPrChange>
      </w:pPr>
    </w:p>
    <w:p w14:paraId="3775036B" w14:textId="70FEBB63" w:rsidR="26AD5E5A" w:rsidRDefault="61323A55">
      <w:pPr>
        <w:spacing w:line="360" w:lineRule="auto"/>
        <w:ind w:firstLine="720"/>
        <w:rPr>
          <w:ins w:id="282" w:author="Guest" w:date="2017-05-07T19:23:00Z"/>
        </w:rPr>
        <w:pPrChange w:id="283" w:author="Guest" w:date="2017-05-07T18:57:00Z">
          <w:pPr/>
        </w:pPrChange>
      </w:pPr>
      <w:ins w:id="284" w:author="Guest" w:date="2017-05-07T19:23:00Z">
        <w:r>
          <w:t>For our experiment we were able to gather 30 participants. However, not all participants gave valid responses, so some responses had to be removed. In particular for questions 1 through 4 there were 27, 26, 26, and 29 responses respectively. We performed the principle components analysis anyway to show how it might be done, and to suggest recommendations for future study.</w:t>
        </w:r>
      </w:ins>
    </w:p>
    <w:p w14:paraId="45668D59" w14:textId="1960E784" w:rsidR="26AD5E5A" w:rsidRDefault="61323A55">
      <w:pPr>
        <w:spacing w:line="360" w:lineRule="auto"/>
        <w:ind w:firstLine="720"/>
        <w:rPr>
          <w:color w:val="000000" w:themeColor="text1"/>
          <w:rPrChange w:id="285" w:author="Mathew Schwartzman" w:date="2017-05-08T00:14:00Z">
            <w:rPr/>
          </w:rPrChange>
        </w:rPr>
        <w:pPrChange w:id="286" w:author="Mathew Schwartzman" w:date="2017-05-08T00:14:00Z">
          <w:pPr/>
        </w:pPrChange>
      </w:pPr>
      <w:ins w:id="287" w:author="Guest" w:date="2017-05-07T19:23:00Z">
        <w:r>
          <w:t>Before conducting the principle components analysis we ran the Bartlett test of Sphericity over the correlation matrix for the responses to ensure that the samples are not from populations with equal variances. The results, which suggest that for all four questions there are variances between the gestures, can be seen in the table below.</w:t>
        </w:r>
      </w:ins>
    </w:p>
    <w:p w14:paraId="5CCF40B6" w14:textId="5BAE268B" w:rsidR="00551984" w:rsidRDefault="00551984" w:rsidP="00551984">
      <w:pPr>
        <w:pStyle w:val="Caption"/>
        <w:keepNext/>
        <w:jc w:val="center"/>
      </w:pPr>
      <w:bookmarkStart w:id="288" w:name="_Toc484020844"/>
      <w:bookmarkStart w:id="289" w:name="_Toc484021155"/>
      <w:r>
        <w:t xml:space="preserve">Table </w:t>
      </w:r>
      <w:fldSimple w:instr=" SEQ Table \* ARABIC ">
        <w:r w:rsidR="002C4FCD">
          <w:rPr>
            <w:noProof/>
          </w:rPr>
          <w:t>1</w:t>
        </w:r>
      </w:fldSimple>
      <w:r>
        <w:t xml:space="preserve"> Significant Variance as Shown by Bartlett test of Sphericity</w:t>
      </w:r>
      <w:bookmarkEnd w:id="288"/>
      <w:bookmarkEnd w:id="289"/>
    </w:p>
    <w:p w14:paraId="62CB77E6" w14:textId="728B3FA8" w:rsidR="26AD5E5A" w:rsidRDefault="26AD5E5A" w:rsidP="5CD3D12E">
      <w:pPr>
        <w:spacing w:line="360" w:lineRule="auto"/>
        <w:jc w:val="center"/>
        <w:rPr>
          <w:ins w:id="290" w:author="Guest" w:date="2017-05-07T19:25:00Z"/>
        </w:rPr>
      </w:pPr>
      <w:ins w:id="291" w:author="Guest" w:date="2017-05-07T19:25:00Z">
        <w:r>
          <w:rPr>
            <w:noProof/>
          </w:rPr>
          <w:drawing>
            <wp:inline distT="0" distB="0" distL="0" distR="0" wp14:anchorId="30156637" wp14:editId="5F386C72">
              <wp:extent cx="4572000" cy="1019175"/>
              <wp:effectExtent l="0" t="0" r="0" b="0"/>
              <wp:docPr id="8067087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4572000" cy="1019175"/>
                      </a:xfrm>
                      <a:prstGeom prst="rect">
                        <a:avLst/>
                      </a:prstGeom>
                    </pic:spPr>
                  </pic:pic>
                </a:graphicData>
              </a:graphic>
            </wp:inline>
          </w:drawing>
        </w:r>
      </w:ins>
    </w:p>
    <w:p w14:paraId="699F1FF2" w14:textId="383FBCB3" w:rsidR="26AD5E5A" w:rsidDel="5E02B8EF" w:rsidRDefault="5CD3D12E">
      <w:pPr>
        <w:spacing w:line="360" w:lineRule="auto"/>
        <w:ind w:firstLine="720"/>
        <w:rPr>
          <w:ins w:id="292" w:author="Guest" w:date="2017-05-07T19:25:00Z"/>
        </w:rPr>
        <w:pPrChange w:id="293" w:author="Guest" w:date="2017-05-07T19:25:00Z">
          <w:pPr>
            <w:jc w:val="center"/>
          </w:pPr>
        </w:pPrChange>
      </w:pPr>
      <w:ins w:id="294" w:author="Guest" w:date="2017-05-07T19:25:00Z">
        <w:r>
          <w:t xml:space="preserve">The principal components analysis for elicited valence responses resulted in the four rotated components accounting for 18%, 17%, 15%, and 10% of total variance respectively. The first component, RC1, had high factor loadings for the hand animated 'Presentation' gesture, and the 'Point' gesture at 50%, 75% and 100% speeds. These gestures all had the robot in an arched posed and were performed at a high speed which suggests that RC1 is related to speed or arched pose. RC2 had high factor loadings on the 'No, 'Taunt', 'Presentation natural motion', and 'Point at 25% Speed' gestures, all of which are low speed gestures. RC3 had high loadings </w:t>
        </w:r>
        <w:r>
          <w:lastRenderedPageBreak/>
          <w:t>on the 'Bored', 'Cautious', 'Dance natural motion', and 'Look Around natural motion' gestures. Only two gestures had high factor loadings on RC4, which makes it difficult to identify.</w:t>
        </w:r>
      </w:ins>
    </w:p>
    <w:p w14:paraId="4C4C1A73" w14:textId="39112877" w:rsidR="26AD5E5A" w:rsidDel="5E02B8EF" w:rsidRDefault="5CD3D12E">
      <w:pPr>
        <w:spacing w:line="360" w:lineRule="auto"/>
        <w:ind w:firstLine="720"/>
        <w:rPr>
          <w:ins w:id="295" w:author="Guest" w:date="2017-05-07T19:25:00Z"/>
        </w:rPr>
        <w:pPrChange w:id="296" w:author="Guest" w:date="2017-05-07T19:25:00Z">
          <w:pPr>
            <w:jc w:val="center"/>
          </w:pPr>
        </w:pPrChange>
      </w:pPr>
      <w:ins w:id="297" w:author="Guest" w:date="2017-05-07T19:25:00Z">
        <w:r>
          <w:t>The principal components analysis for elicited arousal response resulted in two rotated components which accounted for 30% and 25% of the total variance respectively. All of the gestures that load highly on the first component could be qualitatively described as slow gestures, and all of the gestures that load highly on the second component can be described as fast gestures. The three 'Point' gestures at 50%, 75%, and 100% speed had high loadings on the second component. This leads us to believe that the first factor of arousal is 'melancholy' and the second 'aggressive' or 'high velocity' motions.</w:t>
        </w:r>
      </w:ins>
    </w:p>
    <w:p w14:paraId="33810115" w14:textId="39112877" w:rsidR="26AD5E5A" w:rsidDel="5E02B8EF" w:rsidRDefault="5CD3D12E">
      <w:pPr>
        <w:spacing w:line="360" w:lineRule="auto"/>
        <w:ind w:firstLine="720"/>
        <w:rPr>
          <w:ins w:id="298" w:author="Guest" w:date="2017-05-07T19:25:00Z"/>
        </w:rPr>
        <w:pPrChange w:id="299" w:author="Guest" w:date="2017-05-07T19:25:00Z">
          <w:pPr>
            <w:jc w:val="center"/>
          </w:pPr>
        </w:pPrChange>
      </w:pPr>
      <w:ins w:id="300" w:author="Guest" w:date="2017-05-07T19:25:00Z">
        <w:r>
          <w:t xml:space="preserve">The principal components analysis for the perceived valence responses resulted in five rotated components which accounted for 15%, 13%, 13%, 12%, and 12% respectively. Unfortunately, the results are perhaps to muddled to interpret, with only half of the gestures having a high factor loading. </w:t>
        </w:r>
      </w:ins>
    </w:p>
    <w:p w14:paraId="5141A799" w14:textId="39112877" w:rsidR="26AD5E5A" w:rsidDel="5E02B8EF" w:rsidRDefault="5CD3D12E">
      <w:pPr>
        <w:spacing w:line="360" w:lineRule="auto"/>
        <w:ind w:firstLine="720"/>
        <w:rPr>
          <w:ins w:id="301" w:author="Guest" w:date="2017-05-07T19:32:00Z"/>
        </w:rPr>
        <w:pPrChange w:id="302" w:author="Guest" w:date="2017-05-07T19:25:00Z">
          <w:pPr>
            <w:jc w:val="center"/>
          </w:pPr>
        </w:pPrChange>
      </w:pPr>
      <w:ins w:id="303" w:author="Guest" w:date="2017-05-07T19:25:00Z">
        <w:r>
          <w:t>The principal components analysis for the perceived arousal responses resulted in four rotated components which accounted for 17%, 15%, 12%, and 11% of the total variation respectively. The first rotated component, RC1, shows high factor loading for the three high speed 'Point' gestures, which strongly suggests that RC1 is related to high speed. RC2 shows a high loading on 'Bored', 'Desolation', 'Taunt', and 'Wave'. These gestures are all low speed gestures which suggests RC2 is related to low speed. RC3 shows high factor loadings for 'Cautious' and 'natural motion Look Around' both of which have sudden jerky movements, suggesting RC3 is related to smoothness. RC4 shows high loading for 'Curiosity natural motion', 'Dance natural motion', and 'Present'. These three gestures all have a large scale or TSR, which suggests RC4 is related to gesture size.</w:t>
        </w:r>
      </w:ins>
    </w:p>
    <w:p w14:paraId="10F7465F" w14:textId="1B094891" w:rsidR="1B093FBF" w:rsidRDefault="1B093FBF">
      <w:pPr>
        <w:pStyle w:val="Heading2"/>
        <w:spacing w:line="360" w:lineRule="auto"/>
        <w:pPrChange w:id="304" w:author="Guest" w:date="2017-05-07T19:33:00Z">
          <w:pPr/>
        </w:pPrChange>
      </w:pPr>
      <w:bookmarkStart w:id="305" w:name="_Toc481956556"/>
      <w:bookmarkStart w:id="306" w:name="_Toc484020660"/>
      <w:ins w:id="307" w:author="Guest" w:date="2017-05-07T19:33:00Z">
        <w:r>
          <w:t>Responses by Demographics</w:t>
        </w:r>
      </w:ins>
      <w:bookmarkEnd w:id="305"/>
      <w:bookmarkEnd w:id="306"/>
    </w:p>
    <w:p w14:paraId="3959AEBF" w14:textId="1873445D" w:rsidR="373B81D6" w:rsidRDefault="373B81D6" w:rsidP="6546F67C">
      <w:pPr>
        <w:spacing w:line="360" w:lineRule="auto"/>
        <w:ind w:firstLine="720"/>
        <w:rPr>
          <w:ins w:id="308" w:author="Guest" w:date="2017-05-07T19:33:00Z"/>
        </w:rPr>
      </w:pPr>
      <w:ins w:id="309" w:author="Guest" w:date="2017-05-07T19:32:00Z">
        <w:r>
          <w:t>To determine whether or not there was a significant difference in the responses given we first determined whether the variance was similar for responses by females and males. A T-test was then conducted for each gesture to determine whether or not the samples came from the same underlying population, that is whether or not males and females had different responses.</w:t>
        </w:r>
      </w:ins>
      <w:ins w:id="310" w:author="Guest" w:date="2017-05-07T19:34:00Z">
        <w:r w:rsidR="6E01CD5D">
          <w:t xml:space="preserve"> </w:t>
        </w:r>
      </w:ins>
      <w:ins w:id="311" w:author="Guest" w:date="2017-05-07T19:33:00Z">
        <w:r w:rsidR="6F2A6A13">
          <w:t xml:space="preserve">Across all 4 questions and 19 gestures there were only 14 instances where the probabilities of responses being drawn from the same population was below .20, as can be seen in </w:t>
        </w:r>
        <w:del w:id="312" w:author="Turner Robbins" w:date="2017-05-07T21:28:00Z">
          <w:r w:rsidR="6F2A6A13" w:rsidDel="002B42AF">
            <w:delText>figure 14</w:delText>
          </w:r>
        </w:del>
      </w:ins>
      <w:ins w:id="313" w:author="Turner Robbins" w:date="2017-05-07T21:28:00Z">
        <w:r w:rsidR="002B42AF">
          <w:t>the table below</w:t>
        </w:r>
      </w:ins>
      <w:ins w:id="314" w:author="Guest" w:date="2017-05-07T19:33:00Z">
        <w:r w:rsidR="6F2A6A13">
          <w:t xml:space="preserve">. In fact, the ‘Elicited Arousal’ responses were likely drawn from the same population </w:t>
        </w:r>
        <w:r w:rsidR="6F2A6A13">
          <w:lastRenderedPageBreak/>
          <w:t>indicating that males and females both reported similarly when asked how excited the gesture made them feel.</w:t>
        </w:r>
      </w:ins>
    </w:p>
    <w:p w14:paraId="628A500D" w14:textId="51193E89" w:rsidR="00551984" w:rsidRDefault="00551984" w:rsidP="00551984">
      <w:pPr>
        <w:pStyle w:val="Caption"/>
        <w:keepNext/>
        <w:jc w:val="center"/>
      </w:pPr>
      <w:bookmarkStart w:id="315" w:name="_Toc484020845"/>
      <w:bookmarkStart w:id="316" w:name="_Toc484021156"/>
      <w:r>
        <w:t xml:space="preserve">Table </w:t>
      </w:r>
      <w:fldSimple w:instr=" SEQ Table \* ARABIC ">
        <w:r w:rsidR="002C4FCD">
          <w:rPr>
            <w:noProof/>
          </w:rPr>
          <w:t>2</w:t>
        </w:r>
      </w:fldSimple>
      <w:r>
        <w:t xml:space="preserve"> Results of T-Test to determine whether or not samples came from same underlying population</w:t>
      </w:r>
      <w:bookmarkEnd w:id="315"/>
      <w:bookmarkEnd w:id="316"/>
    </w:p>
    <w:p w14:paraId="1F601BC1" w14:textId="77777777" w:rsidR="373B81D6" w:rsidDel="6F2A6A13" w:rsidRDefault="373B81D6">
      <w:pPr>
        <w:spacing w:line="360" w:lineRule="auto"/>
        <w:jc w:val="center"/>
        <w:pPrChange w:id="317" w:author="Guest" w:date="2017-05-07T20:55:00Z">
          <w:pPr>
            <w:spacing w:line="360" w:lineRule="auto"/>
            <w:ind w:firstLine="720"/>
          </w:pPr>
        </w:pPrChange>
      </w:pPr>
      <w:ins w:id="318" w:author="Guest" w:date="2017-05-07T19:33:00Z">
        <w:r>
          <w:rPr>
            <w:noProof/>
          </w:rPr>
          <w:drawing>
            <wp:inline distT="0" distB="0" distL="0" distR="0" wp14:anchorId="32248609" wp14:editId="677EBA58">
              <wp:extent cx="5943600" cy="972820"/>
              <wp:effectExtent l="0" t="0" r="0" b="0"/>
              <wp:docPr id="6906997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5943600" cy="972820"/>
                      </a:xfrm>
                      <a:prstGeom prst="rect">
                        <a:avLst/>
                      </a:prstGeom>
                    </pic:spPr>
                  </pic:pic>
                </a:graphicData>
              </a:graphic>
            </wp:inline>
          </w:drawing>
        </w:r>
        <w:del w:id="319" w:author="Turner Robbins" w:date="2017-05-07T21:28:00Z">
          <w:r w:rsidR="6F2A6A13" w:rsidDel="002B42AF">
            <w:delText xml:space="preserve">Figure </w:delText>
          </w:r>
          <w:r w:rsidR="6F2A6A13" w:rsidRPr="6F2A6A13" w:rsidDel="002B42AF">
            <w:rPr>
              <w:noProof/>
              <w:rPrChange w:id="320" w:author="Guest" w:date="2017-05-07T19:33:00Z">
                <w:rPr/>
              </w:rPrChange>
            </w:rPr>
            <w:delText>14</w:delText>
          </w:r>
          <w:r w:rsidR="6F2A6A13" w:rsidDel="002B42AF">
            <w:delText xml:space="preserve"> - T Test Values for male vs. female responses</w:delText>
          </w:r>
        </w:del>
      </w:ins>
    </w:p>
    <w:p w14:paraId="350E4E51" w14:textId="157B54A2" w:rsidR="6F2A6A13" w:rsidRDefault="193851B7" w:rsidP="4A177A2A">
      <w:pPr>
        <w:pStyle w:val="Heading2"/>
        <w:spacing w:line="360" w:lineRule="auto"/>
      </w:pPr>
      <w:bookmarkStart w:id="321" w:name="_Toc481956557"/>
      <w:bookmarkStart w:id="322" w:name="_Toc484020661"/>
      <w:ins w:id="323" w:author="Guest" w:date="2017-05-07T19:35:00Z">
        <w:r>
          <w:t>Gesture Lexicon</w:t>
        </w:r>
      </w:ins>
      <w:bookmarkEnd w:id="321"/>
      <w:bookmarkEnd w:id="322"/>
    </w:p>
    <w:p w14:paraId="61D28581" w14:textId="7FECB3EB" w:rsidR="193851B7" w:rsidRDefault="193851B7">
      <w:pPr>
        <w:spacing w:line="360" w:lineRule="auto"/>
        <w:ind w:firstLine="720"/>
        <w:rPr>
          <w:ins w:id="324" w:author="Guest" w:date="2017-05-07T19:35:00Z"/>
        </w:rPr>
        <w:pPrChange w:id="325" w:author="Guest" w:date="2017-05-07T19:35:00Z">
          <w:pPr/>
        </w:pPrChange>
      </w:pPr>
      <w:ins w:id="326" w:author="Guest" w:date="2017-05-07T19:35:00Z">
        <w:r>
          <w:t>As mentioned previously, a key objective of this project was the development and publishing of a lexicon of movements effective in communicating ideas and emotions to humans. We hope as this library continues to develop, it will prove an invaluable tool in studying and improving HRI.</w:t>
        </w:r>
      </w:ins>
    </w:p>
    <w:p w14:paraId="20DA9E24" w14:textId="7981F1FB" w:rsidR="193851B7" w:rsidRDefault="193851B7">
      <w:pPr>
        <w:spacing w:line="360" w:lineRule="auto"/>
        <w:ind w:firstLine="720"/>
        <w:rPr>
          <w:ins w:id="327" w:author="Guest" w:date="2017-05-07T19:40:00Z"/>
        </w:rPr>
        <w:pPrChange w:id="328" w:author="Guest" w:date="2017-05-07T19:35:00Z">
          <w:pPr/>
        </w:pPrChange>
      </w:pPr>
      <w:ins w:id="329" w:author="Guest" w:date="2017-05-07T19:35:00Z">
        <w:r>
          <w:t xml:space="preserve">In classifying gestures, we analyzed their kinematic properties and their common intents, categorizing them in any of the four movement types listed previously. Following the Task-Space Region template, we also found it useful to track movement of the end-effector exclusively. We theorized that this would correlate to interactors' comfort zone and overall confidence in the experiment. </w:t>
        </w:r>
      </w:ins>
      <w:ins w:id="330" w:author="Guest" w:date="2017-05-07T19:37:00Z">
        <w:r w:rsidR="16EE4D93">
          <w:t xml:space="preserve">The </w:t>
        </w:r>
      </w:ins>
      <w:ins w:id="331" w:author="Guest" w:date="2017-05-07T19:38:00Z">
        <w:r w:rsidR="502A8FBA">
          <w:t xml:space="preserve">information for each gesture can be found in the </w:t>
        </w:r>
      </w:ins>
      <w:ins w:id="332" w:author="Guest" w:date="2017-05-07T19:39:00Z">
        <w:r w:rsidR="659372F1">
          <w:t xml:space="preserve">gesture </w:t>
        </w:r>
      </w:ins>
      <w:ins w:id="333" w:author="Guest" w:date="2017-05-07T19:38:00Z">
        <w:r w:rsidR="502A8FBA">
          <w:t>lex</w:t>
        </w:r>
      </w:ins>
      <w:ins w:id="334" w:author="Guest" w:date="2017-05-07T19:39:00Z">
        <w:r w:rsidR="659372F1">
          <w:t>icon which is attached to this report.</w:t>
        </w:r>
      </w:ins>
    </w:p>
    <w:p w14:paraId="2331FCD9" w14:textId="253D5DCA" w:rsidR="324C80D9" w:rsidRDefault="145A572B" w:rsidP="145A572B">
      <w:pPr>
        <w:pStyle w:val="Heading2"/>
        <w:spacing w:line="360" w:lineRule="auto"/>
      </w:pPr>
      <w:bookmarkStart w:id="335" w:name="_Toc481956558"/>
      <w:bookmarkStart w:id="336" w:name="_Toc484020662"/>
      <w:ins w:id="337" w:author="Guest" w:date="2017-05-07T19:41:00Z">
        <w:r w:rsidRPr="145A572B">
          <w:t>Conclusion and</w:t>
        </w:r>
      </w:ins>
      <w:ins w:id="338" w:author="Guest" w:date="2017-05-07T19:42:00Z">
        <w:r w:rsidR="0D569D6D" w:rsidRPr="4A177A2A">
          <w:t xml:space="preserve"> </w:t>
        </w:r>
        <w:r w:rsidR="0D569D6D" w:rsidRPr="145A572B">
          <w:t>Recommendations</w:t>
        </w:r>
        <w:bookmarkEnd w:id="335"/>
        <w:bookmarkEnd w:id="336"/>
        <w:r w:rsidR="0D569D6D" w:rsidRPr="4A177A2A">
          <w:t xml:space="preserve"> </w:t>
        </w:r>
      </w:ins>
    </w:p>
    <w:p w14:paraId="75F4FC89" w14:textId="4B49EFAD" w:rsidR="193851B7" w:rsidRDefault="659372F1" w:rsidP="6546F67C">
      <w:pPr>
        <w:spacing w:after="160" w:line="360" w:lineRule="auto"/>
        <w:ind w:firstLine="720"/>
        <w:rPr>
          <w:ins w:id="339" w:author="Guest" w:date="2017-05-07T19:39:00Z"/>
        </w:rPr>
      </w:pPr>
      <w:ins w:id="340" w:author="Guest" w:date="2017-05-07T19:39:00Z">
        <w:r>
          <w:t>Our findings overall were decidedly less significant than we had hoped. However, with this experiment we hoped to define methodologies to more effectively</w:t>
        </w:r>
        <w:r w:rsidRPr="04585E78">
          <w:t xml:space="preserve"> </w:t>
        </w:r>
        <w:r>
          <w:t>experiment in creative robotics. That said, a number of interesting correlations were shown between quantities like TSR and comfort zone, as well as those in the preliminary survey results. With smaller sample sizes and limited time to execute our experiment, our conclusions are primarily focused on improving the experiment methodology and data collection methods.</w:t>
        </w:r>
        <w:r w:rsidRPr="04585E78">
          <w:t xml:space="preserve"> </w:t>
        </w:r>
      </w:ins>
    </w:p>
    <w:p w14:paraId="512922CA" w14:textId="1EFD74EA" w:rsidR="193851B7" w:rsidRDefault="659372F1">
      <w:pPr>
        <w:spacing w:after="160" w:line="360" w:lineRule="auto"/>
        <w:ind w:firstLine="720"/>
        <w:rPr>
          <w:color w:val="000000" w:themeColor="text1"/>
          <w:rPrChange w:id="341" w:author="Mathew Schwartzman" w:date="2017-05-08T00:14:00Z">
            <w:rPr/>
          </w:rPrChange>
        </w:rPr>
        <w:pPrChange w:id="342" w:author="Mathew Schwartzman" w:date="2017-05-08T00:14:00Z">
          <w:pPr/>
        </w:pPrChange>
      </w:pPr>
      <w:ins w:id="343" w:author="Guest" w:date="2017-05-07T19:39:00Z">
        <w:r>
          <w:t xml:space="preserve">After the preliminary survey and the final experiment, we received a lot of comments and feedback about our execution of certain things, including question phrasing and lab setup. One student asked if we had considered where observers were standing, indicating that each respondent to the questionnaire had a different view of the displayed gesture. This issue was something we had considered but unfortunately did not have time to integrate into the </w:t>
        </w:r>
        <w:r>
          <w:lastRenderedPageBreak/>
          <w:t>experiment. Another student, upon receiving our debriefing document, voiced their opinion on our hypotheses, stating their unease with higher-velocity and larger-TSR gestures, while identifying smaller, slower gestures as relaxed and even “cute”.</w:t>
        </w:r>
      </w:ins>
    </w:p>
    <w:p w14:paraId="31858337" w14:textId="6191DFFE" w:rsidR="193851B7" w:rsidDel="659372F1" w:rsidRDefault="193851B7">
      <w:pPr>
        <w:spacing w:line="360" w:lineRule="auto"/>
        <w:rPr>
          <w:del w:id="344" w:author="Guest" w:date="2017-05-07T19:39:00Z"/>
        </w:rPr>
        <w:pPrChange w:id="345" w:author="Guest" w:date="2017-05-07T19:35:00Z">
          <w:pPr/>
        </w:pPrChange>
      </w:pPr>
    </w:p>
    <w:p w14:paraId="0D8663DB" w14:textId="20B5B9C9" w:rsidR="659372F1" w:rsidRDefault="0D569D6D" w:rsidP="05AB2D26">
      <w:pPr>
        <w:pStyle w:val="Heading3"/>
        <w:spacing w:line="360" w:lineRule="auto"/>
        <w:rPr>
          <w:ins w:id="346" w:author="Guest" w:date="2017-05-07T19:42:00Z"/>
        </w:rPr>
      </w:pPr>
      <w:bookmarkStart w:id="347" w:name="_Toc481956559"/>
      <w:bookmarkStart w:id="348" w:name="_Toc484020663"/>
      <w:ins w:id="349" w:author="Guest" w:date="2017-05-07T19:42:00Z">
        <w:r>
          <w:t>Future Works:</w:t>
        </w:r>
        <w:bookmarkEnd w:id="347"/>
        <w:bookmarkEnd w:id="348"/>
      </w:ins>
    </w:p>
    <w:p w14:paraId="7ABE22D0" w14:textId="07E69FBF" w:rsidR="659372F1" w:rsidRDefault="0D569D6D">
      <w:pPr>
        <w:spacing w:line="360" w:lineRule="auto"/>
        <w:ind w:firstLine="720"/>
        <w:rPr>
          <w:color w:val="000000" w:themeColor="text1"/>
          <w:rPrChange w:id="350" w:author="Mathew Schwartzman" w:date="2017-05-08T00:14:00Z">
            <w:rPr/>
          </w:rPrChange>
        </w:rPr>
        <w:pPrChange w:id="351" w:author="Mathew Schwartzman" w:date="2017-05-08T00:14:00Z">
          <w:pPr/>
        </w:pPrChange>
      </w:pPr>
      <w:ins w:id="352" w:author="Guest" w:date="2017-05-07T19:42:00Z">
        <w:r>
          <w:t>A future experiment could improve upon this experiment in at least three ways. As mentioned before with fifteen subjects standing around the robot not all subjects were facing the front of the robot which was the area the gestures were designed to be viewed from. Another way in which future works could improve upon this experiment is by having more subjects participate in the experiment. The third way in which a future experiment could improve upon this experiment is by have a single method of gesture creation.</w:t>
        </w:r>
      </w:ins>
    </w:p>
    <w:p w14:paraId="5A1E38AA" w14:textId="175F4720" w:rsidR="659372F1" w:rsidRDefault="0D569D6D">
      <w:pPr>
        <w:spacing w:line="360" w:lineRule="auto"/>
        <w:ind w:firstLine="720"/>
        <w:rPr>
          <w:color w:val="000000" w:themeColor="text1"/>
          <w:rPrChange w:id="353" w:author="Mathew Schwartzman" w:date="2017-05-08T00:14:00Z">
            <w:rPr/>
          </w:rPrChange>
        </w:rPr>
        <w:pPrChange w:id="354" w:author="Mathew Schwartzman" w:date="2017-05-08T00:14:00Z">
          <w:pPr/>
        </w:pPrChange>
      </w:pPr>
      <w:ins w:id="355" w:author="Guest" w:date="2017-05-07T19:42:00Z">
        <w:r>
          <w:t>The space in which the robot is situated allowed for a maximum of fifteen participants to view the robot at a time. However</w:t>
        </w:r>
        <w:r w:rsidRPr="57D5F23F">
          <w:t>,</w:t>
        </w:r>
        <w:r>
          <w:t xml:space="preserve"> this number of participants at once prevented all participants from viewing from the front of the robot. Since the gestures were designed to be viewed from the front some elements of the gesture could have been missed when viewing from the side. Additionally</w:t>
        </w:r>
        <w:r w:rsidRPr="57D5F23F">
          <w:t>,</w:t>
        </w:r>
        <w:r>
          <w:t xml:space="preserve"> since the viewpoint of each participant was not tracked, this introduces an unknown variable that could change the validity of results. Ideally a smaller number of people would be brought into the experiment at a time to reduce the problem of location of subjects having different views. This would be possible since we had estimated one-hour time slots and had finished each trial within thirty minutes. </w:t>
        </w:r>
      </w:ins>
    </w:p>
    <w:p w14:paraId="2E6283DA" w14:textId="3AC37B99" w:rsidR="659372F1" w:rsidRDefault="0D569D6D">
      <w:pPr>
        <w:spacing w:line="360" w:lineRule="auto"/>
        <w:ind w:firstLine="720"/>
        <w:rPr>
          <w:color w:val="000000" w:themeColor="text1"/>
          <w:rPrChange w:id="356" w:author="Mathew Schwartzman" w:date="2017-05-08T00:14:00Z">
            <w:rPr/>
          </w:rPrChange>
        </w:rPr>
        <w:pPrChange w:id="357" w:author="Mathew Schwartzman" w:date="2017-05-08T00:14:00Z">
          <w:pPr/>
        </w:pPrChange>
      </w:pPr>
      <w:ins w:id="358" w:author="Guest" w:date="2017-05-07T19:42:00Z">
        <w:r>
          <w:t>The minimum number of participants for the principle components analysis to have significance was fifty. However</w:t>
        </w:r>
        <w:r w:rsidRPr="72E96D1A">
          <w:t>,</w:t>
        </w:r>
        <w:r>
          <w:t xml:space="preserve"> we only had thirty participants. This limited the capability to determine underlying factors. The sign up for the experiment was not announced until within a week of the experiment time. Additionally</w:t>
        </w:r>
        <w:r w:rsidRPr="72E96D1A">
          <w:t>,</w:t>
        </w:r>
        <w:r>
          <w:t xml:space="preserve"> the experiment was </w:t>
        </w:r>
      </w:ins>
      <w:ins w:id="359" w:author="Guest" w:date="2017-05-07T19:47:00Z">
        <w:r w:rsidR="72E96D1A">
          <w:t>not at an ideal</w:t>
        </w:r>
      </w:ins>
      <w:ins w:id="360" w:author="Guest" w:date="2017-05-07T19:42:00Z">
        <w:r>
          <w:t xml:space="preserve"> time. Both of these problems are due to late scheduling of the experiment. By the time we went to schedule the experiment most of the ideal time slots were already taken. As noted above each individual trial could be shorter which might encourage more participants as well as allow for more flexibility in time slot scheduling. Instead of scheduling a three-hour block, multiple shorter blocks could be scheduled. This would increase the chance that potential participates would be available to participate. </w:t>
        </w:r>
      </w:ins>
    </w:p>
    <w:p w14:paraId="19823F85" w14:textId="5A0C08B3" w:rsidR="659372F1" w:rsidRDefault="0D569D6D">
      <w:pPr>
        <w:spacing w:line="360" w:lineRule="auto"/>
        <w:ind w:firstLine="720"/>
        <w:rPr>
          <w:color w:val="000000" w:themeColor="text1"/>
          <w:rPrChange w:id="361" w:author="Mathew Schwartzman" w:date="2017-05-08T00:14:00Z">
            <w:rPr/>
          </w:rPrChange>
        </w:rPr>
        <w:pPrChange w:id="362" w:author="Mathew Schwartzman" w:date="2017-05-08T00:14:00Z">
          <w:pPr/>
        </w:pPrChange>
      </w:pPr>
      <w:ins w:id="363" w:author="Guest" w:date="2017-05-07T19:42:00Z">
        <w:r>
          <w:t>As mentioned above some gestures were animated by hand and others used motion capture data from an HTC Vive. The natural motion gestures tended to have more keyframes in development. Additionally</w:t>
        </w:r>
        <w:r w:rsidRPr="2ED0C3BB">
          <w:t>,</w:t>
        </w:r>
        <w:r>
          <w:t xml:space="preserve"> the natural gestures contained the actor’s hand shaking on a minor level. This made the gestures contain a bit of shaking that was not present in the hand animated </w:t>
        </w:r>
        <w:r>
          <w:lastRenderedPageBreak/>
          <w:t xml:space="preserve">gestures. At the same time, they more closely simulated how the gesture would be performed by a human. A future work could use the already established code for turning data from an HTC Vive into blender animations as well as the code from the previous group that allowed blender animations to be turned into rapid code to animate gestures more quickly. </w:t>
        </w:r>
      </w:ins>
    </w:p>
    <w:p w14:paraId="037E157A" w14:textId="079CA144" w:rsidR="659372F1" w:rsidRDefault="0D569D6D" w:rsidP="6546F67C">
      <w:pPr>
        <w:spacing w:line="360" w:lineRule="auto"/>
        <w:ind w:firstLine="720"/>
        <w:rPr>
          <w:ins w:id="364" w:author="Mathew Schwartzman" w:date="2017-05-07T20:45:00Z"/>
        </w:rPr>
      </w:pPr>
      <w:r>
        <w:t xml:space="preserve">We designing the gestures to use for the performance, most gestures were made to mimic a particular gesture of a human. As a result, many of the gestures had underlying context to the particulars of the motion. This resulted in the suspected factors not having proper variations that held the other factors constant. The point gesture was run at several speeds to test if a variation of speed keeping other factors constant would cause a change in responses. One potential way to better represent the suspected factors of trajectory, speed, and acceleration would be to have a set number base gestures that have different trajectories and run each with the same number of variations in speed and acceleration. For instance, if five gestures were to be created then each one would be run with five speeds and five accelerations leading to 125 different animations to run. This would better represent the effective space of the suspected factors. </w:t>
      </w:r>
    </w:p>
    <w:p w14:paraId="0D87902C" w14:textId="430C88F5" w:rsidR="659372F1" w:rsidRDefault="659372F1">
      <w:pPr>
        <w:spacing w:line="360" w:lineRule="auto"/>
        <w:pPrChange w:id="365" w:author="Mathew Schwartzman" w:date="2017-05-07T20:45:00Z">
          <w:pPr>
            <w:ind w:firstLine="720"/>
          </w:pPr>
        </w:pPrChange>
      </w:pPr>
      <w:r>
        <w:br w:type="page"/>
      </w:r>
    </w:p>
    <w:p w14:paraId="68234B31" w14:textId="16427352" w:rsidR="659372F1" w:rsidRDefault="659372F1" w:rsidP="0D569D6D">
      <w:pPr>
        <w:spacing w:line="360" w:lineRule="auto"/>
        <w:ind w:firstLine="720"/>
        <w:rPr>
          <w:ins w:id="366" w:author="Guest" w:date="2017-05-07T19:42:00Z"/>
          <w:del w:id="367" w:author="Mathew Schwartzman" w:date="2017-05-07T20:45:00Z"/>
        </w:rPr>
      </w:pPr>
    </w:p>
    <w:p w14:paraId="171E3304" w14:textId="77777777" w:rsidR="659372F1" w:rsidDel="0D569D6D" w:rsidRDefault="659372F1">
      <w:pPr>
        <w:spacing w:line="360" w:lineRule="auto"/>
        <w:rPr>
          <w:del w:id="368" w:author="Guest" w:date="2017-05-07T19:42:00Z"/>
        </w:rPr>
        <w:pPrChange w:id="369" w:author="Guest" w:date="2017-05-07T19:39:00Z">
          <w:pPr/>
        </w:pPrChange>
      </w:pPr>
    </w:p>
    <w:p w14:paraId="0E74E064" w14:textId="77777777" w:rsidR="6F2A6A13" w:rsidRDefault="6F2A6A13">
      <w:pPr>
        <w:spacing w:line="360" w:lineRule="auto"/>
        <w:rPr>
          <w:del w:id="370" w:author="Mathew Schwartzman" w:date="2017-05-07T20:45:00Z"/>
        </w:rPr>
        <w:pPrChange w:id="371" w:author="Guest" w:date="2017-05-07T19:33:00Z">
          <w:pPr/>
        </w:pPrChange>
      </w:pPr>
    </w:p>
    <w:p w14:paraId="0D902EA1" w14:textId="30680F34" w:rsidR="26AD5E5A" w:rsidDel="5E02B8EF" w:rsidRDefault="26AD5E5A">
      <w:pPr>
        <w:spacing w:line="360" w:lineRule="auto"/>
        <w:rPr>
          <w:ins w:id="372" w:author="Guest" w:date="2017-05-07T19:23:00Z"/>
          <w:del w:id="373" w:author="Guest" w:date="2017-05-07T19:25:00Z"/>
        </w:rPr>
        <w:pPrChange w:id="374" w:author="Guest" w:date="2017-05-07T19:26:00Z">
          <w:pPr>
            <w:jc w:val="center"/>
          </w:pPr>
        </w:pPrChange>
      </w:pPr>
    </w:p>
    <w:p w14:paraId="35F06D10" w14:textId="77777777" w:rsidR="5E02B8EF" w:rsidDel="5CD3D12E" w:rsidRDefault="5E02B8EF">
      <w:pPr>
        <w:spacing w:line="360" w:lineRule="auto"/>
        <w:rPr>
          <w:del w:id="375" w:author="Guest" w:date="2017-05-07T19:25:00Z"/>
        </w:rPr>
        <w:pPrChange w:id="376" w:author="Guest" w:date="2017-05-07T19:25:00Z">
          <w:pPr/>
        </w:pPrChange>
      </w:pPr>
    </w:p>
    <w:p w14:paraId="4480B0E5" w14:textId="77777777" w:rsidR="5CD3D12E" w:rsidDel="49B92192" w:rsidRDefault="5CD3D12E">
      <w:pPr>
        <w:spacing w:line="360" w:lineRule="auto"/>
        <w:rPr>
          <w:del w:id="377" w:author="Guest" w:date="2017-05-07T19:26:00Z"/>
        </w:rPr>
        <w:pPrChange w:id="378" w:author="Guest" w:date="2017-05-07T19:25:00Z">
          <w:pPr/>
        </w:pPrChange>
      </w:pPr>
    </w:p>
    <w:p w14:paraId="7BCD9D31" w14:textId="77777777" w:rsidR="26AD5E5A" w:rsidRDefault="26AD5E5A">
      <w:pPr>
        <w:spacing w:line="360" w:lineRule="auto"/>
        <w:ind w:firstLine="720"/>
        <w:rPr>
          <w:del w:id="379" w:author="Guest" w:date="2017-05-07T19:23:00Z"/>
        </w:rPr>
        <w:pPrChange w:id="380" w:author="Guest" w:date="2017-05-07T18:57:00Z">
          <w:pPr/>
        </w:pPrChange>
      </w:pPr>
    </w:p>
    <w:p w14:paraId="2452B05B" w14:textId="77777777" w:rsidR="61323A55" w:rsidRDefault="61323A55">
      <w:pPr>
        <w:spacing w:line="360" w:lineRule="auto"/>
        <w:ind w:firstLine="720"/>
        <w:rPr>
          <w:del w:id="381" w:author="Mathew Schwartzman" w:date="2017-05-07T20:45:00Z"/>
        </w:rPr>
        <w:pPrChange w:id="382" w:author="Guest" w:date="2017-05-07T19:23:00Z">
          <w:pPr/>
        </w:pPrChange>
      </w:pPr>
    </w:p>
    <w:p w14:paraId="62DCD2A4" w14:textId="69E9355A" w:rsidR="6B85523C" w:rsidDel="4C0655BD" w:rsidRDefault="6B85523C">
      <w:pPr>
        <w:pStyle w:val="Heading1"/>
        <w:rPr>
          <w:ins w:id="383" w:author="Mathew Schwartzman" w:date="2017-05-07T20:44:00Z"/>
          <w:del w:id="384" w:author="Mathew Schwartzman" w:date="2017-05-07T20:45:00Z"/>
        </w:rPr>
        <w:pPrChange w:id="385" w:author="Mathew Schwartzman" w:date="2017-05-07T20:44:00Z">
          <w:pPr/>
        </w:pPrChange>
      </w:pPr>
    </w:p>
    <w:p w14:paraId="3FD38280" w14:textId="77777777" w:rsidR="4C0655BD" w:rsidRDefault="4C0655BD">
      <w:pPr>
        <w:spacing w:line="360" w:lineRule="auto"/>
        <w:ind w:firstLine="720"/>
        <w:pPrChange w:id="386" w:author="Mathew Schwartzman" w:date="2017-05-07T20:45:00Z">
          <w:pPr/>
        </w:pPrChange>
      </w:pPr>
    </w:p>
    <w:p w14:paraId="207A734E" w14:textId="18B4FF5E" w:rsidR="0021705C" w:rsidRDefault="5C1393C1" w:rsidP="6546F67C">
      <w:pPr>
        <w:pStyle w:val="Heading1"/>
        <w:rPr>
          <w:ins w:id="387" w:author="Mathew Schwartzman" w:date="2017-05-07T10:54:00Z"/>
        </w:rPr>
      </w:pPr>
      <w:bookmarkStart w:id="388" w:name="_Toc481956560"/>
      <w:bookmarkStart w:id="389" w:name="_Toc484020664"/>
      <w:r>
        <w:t>Authorship</w:t>
      </w:r>
      <w:bookmarkEnd w:id="388"/>
      <w:bookmarkEnd w:id="389"/>
    </w:p>
    <w:tbl>
      <w:tblPr>
        <w:tblStyle w:val="TableGrid"/>
        <w:tblW w:w="0" w:type="auto"/>
        <w:tblLook w:val="04A0" w:firstRow="1" w:lastRow="0" w:firstColumn="1" w:lastColumn="0" w:noHBand="0" w:noVBand="1"/>
      </w:tblPr>
      <w:tblGrid>
        <w:gridCol w:w="4675"/>
        <w:gridCol w:w="4675"/>
      </w:tblGrid>
      <w:tr w:rsidR="007869B6" w14:paraId="367EB327" w14:textId="77777777" w:rsidTr="05AB2D26">
        <w:trPr>
          <w:ins w:id="390" w:author="Turner Robbins" w:date="2017-05-07T23:22:00Z"/>
        </w:trPr>
        <w:tc>
          <w:tcPr>
            <w:tcW w:w="4675" w:type="dxa"/>
          </w:tcPr>
          <w:p w14:paraId="3879B3B8" w14:textId="6A0B7DC4" w:rsidR="007869B6" w:rsidRPr="1A55449F" w:rsidRDefault="007869B6">
            <w:pPr>
              <w:rPr>
                <w:ins w:id="391" w:author="Turner Robbins" w:date="2017-05-07T23:22:00Z"/>
                <w:b/>
                <w:bCs/>
              </w:rPr>
            </w:pPr>
            <w:ins w:id="392" w:author="Turner Robbins" w:date="2017-05-07T23:22:00Z">
              <w:r>
                <w:rPr>
                  <w:b/>
                  <w:bCs/>
                </w:rPr>
                <w:t>Executive Summary</w:t>
              </w:r>
            </w:ins>
          </w:p>
        </w:tc>
        <w:tc>
          <w:tcPr>
            <w:tcW w:w="4675" w:type="dxa"/>
          </w:tcPr>
          <w:p w14:paraId="2FF07329" w14:textId="2B274042" w:rsidR="007869B6" w:rsidRDefault="007869B6" w:rsidP="6546F67C">
            <w:pPr>
              <w:rPr>
                <w:ins w:id="393" w:author="Turner Robbins" w:date="2017-05-07T23:22:00Z"/>
              </w:rPr>
            </w:pPr>
            <w:ins w:id="394" w:author="Turner Robbins" w:date="2017-05-07T23:22:00Z">
              <w:r>
                <w:t>All; ed. Patrick Murphy</w:t>
              </w:r>
            </w:ins>
          </w:p>
        </w:tc>
      </w:tr>
      <w:tr w:rsidR="0021705C" w14:paraId="07512020" w14:textId="77777777" w:rsidTr="05AB2D26">
        <w:trPr>
          <w:ins w:id="395" w:author="Mathew Schwartzman" w:date="2017-05-07T10:56:00Z"/>
        </w:trPr>
        <w:tc>
          <w:tcPr>
            <w:tcW w:w="4675" w:type="dxa"/>
          </w:tcPr>
          <w:p w14:paraId="3212CA0D" w14:textId="1A3CE7C9" w:rsidR="0021705C" w:rsidRPr="0021705C" w:rsidRDefault="0021705C">
            <w:pPr>
              <w:rPr>
                <w:ins w:id="396" w:author="Mathew Schwartzman" w:date="2017-05-07T10:56:00Z"/>
                <w:b/>
                <w:bCs/>
                <w:rPrChange w:id="397" w:author="Mathew Schwartzman" w:date="2017-05-07T23:36:00Z">
                  <w:rPr>
                    <w:ins w:id="398" w:author="Mathew Schwartzman" w:date="2017-05-07T10:56:00Z"/>
                  </w:rPr>
                </w:rPrChange>
              </w:rPr>
            </w:pPr>
            <w:ins w:id="399" w:author="Mathew Schwartzman" w:date="2017-05-07T10:56:00Z">
              <w:r w:rsidRPr="1A55449F">
                <w:rPr>
                  <w:b/>
                  <w:bCs/>
                  <w:rPrChange w:id="400" w:author="Mathew Schwartzman" w:date="2017-05-07T23:36:00Z">
                    <w:rPr/>
                  </w:rPrChange>
                </w:rPr>
                <w:t>Introduction</w:t>
              </w:r>
            </w:ins>
          </w:p>
        </w:tc>
        <w:tc>
          <w:tcPr>
            <w:tcW w:w="4675" w:type="dxa"/>
          </w:tcPr>
          <w:p w14:paraId="15DE2C2B" w14:textId="0134E6FD" w:rsidR="0021705C" w:rsidRDefault="0021705C" w:rsidP="6546F67C">
            <w:pPr>
              <w:rPr>
                <w:ins w:id="401" w:author="Mathew Schwartzman" w:date="2017-05-07T10:56:00Z"/>
              </w:rPr>
            </w:pPr>
            <w:ins w:id="402" w:author="Mathew Schwartzman" w:date="2017-05-07T11:01:00Z">
              <w:r>
                <w:t>Turner Robbins; ed. Steven Rangel</w:t>
              </w:r>
            </w:ins>
          </w:p>
        </w:tc>
      </w:tr>
      <w:tr w:rsidR="0021705C" w14:paraId="25595674" w14:textId="77777777" w:rsidTr="05AB2D26">
        <w:trPr>
          <w:ins w:id="403" w:author="Mathew Schwartzman" w:date="2017-05-07T10:56:00Z"/>
        </w:trPr>
        <w:tc>
          <w:tcPr>
            <w:tcW w:w="4675" w:type="dxa"/>
          </w:tcPr>
          <w:p w14:paraId="4E4A2F6F" w14:textId="615E1172" w:rsidR="0021705C" w:rsidRPr="0021705C" w:rsidRDefault="0021705C">
            <w:pPr>
              <w:rPr>
                <w:ins w:id="404" w:author="Mathew Schwartzman" w:date="2017-05-07T10:56:00Z"/>
                <w:b/>
                <w:bCs/>
                <w:rPrChange w:id="405" w:author="Mathew Schwartzman" w:date="2017-05-07T23:36:00Z">
                  <w:rPr>
                    <w:ins w:id="406" w:author="Mathew Schwartzman" w:date="2017-05-07T10:56:00Z"/>
                  </w:rPr>
                </w:rPrChange>
              </w:rPr>
            </w:pPr>
            <w:ins w:id="407" w:author="Mathew Schwartzman" w:date="2017-05-07T10:57:00Z">
              <w:r w:rsidRPr="1A55449F">
                <w:rPr>
                  <w:b/>
                  <w:bCs/>
                  <w:rPrChange w:id="408" w:author="Mathew Schwartzman" w:date="2017-05-07T23:36:00Z">
                    <w:rPr/>
                  </w:rPrChange>
                </w:rPr>
                <w:t>Background</w:t>
              </w:r>
            </w:ins>
          </w:p>
        </w:tc>
        <w:tc>
          <w:tcPr>
            <w:tcW w:w="4675" w:type="dxa"/>
          </w:tcPr>
          <w:p w14:paraId="0F0A9DED" w14:textId="77777777" w:rsidR="0021705C" w:rsidRDefault="0021705C">
            <w:pPr>
              <w:rPr>
                <w:ins w:id="409" w:author="Mathew Schwartzman" w:date="2017-05-07T10:56:00Z"/>
              </w:rPr>
            </w:pPr>
          </w:p>
        </w:tc>
      </w:tr>
      <w:tr w:rsidR="0021705C" w14:paraId="2B92D1C1" w14:textId="77777777" w:rsidTr="05AB2D26">
        <w:trPr>
          <w:ins w:id="410" w:author="Mathew Schwartzman" w:date="2017-05-07T10:56:00Z"/>
        </w:trPr>
        <w:tc>
          <w:tcPr>
            <w:tcW w:w="4675" w:type="dxa"/>
          </w:tcPr>
          <w:p w14:paraId="6F56734F" w14:textId="6FADE5DB" w:rsidR="0021705C" w:rsidRPr="0021705C" w:rsidRDefault="0021705C">
            <w:pPr>
              <w:pStyle w:val="ListParagraph"/>
              <w:numPr>
                <w:ilvl w:val="0"/>
                <w:numId w:val="13"/>
              </w:numPr>
              <w:rPr>
                <w:b/>
                <w:bCs/>
                <w:rPrChange w:id="411" w:author="Mathew Schwartzman" w:date="2017-05-08T00:14:00Z">
                  <w:rPr/>
                </w:rPrChange>
              </w:rPr>
              <w:pPrChange w:id="412" w:author="Mathew Schwartzman" w:date="2017-05-08T00:14:00Z">
                <w:pPr/>
              </w:pPrChange>
            </w:pPr>
            <w:ins w:id="413" w:author="Mathew Schwartzman" w:date="2017-05-07T10:57:00Z">
              <w:r w:rsidRPr="1A55449F">
                <w:rPr>
                  <w:b/>
                  <w:bCs/>
                  <w:rPrChange w:id="414" w:author="Mathew Schwartzman" w:date="2017-05-07T23:36:00Z">
                    <w:rPr/>
                  </w:rPrChange>
                </w:rPr>
                <w:t>Human Robot Interaction</w:t>
              </w:r>
            </w:ins>
          </w:p>
        </w:tc>
        <w:tc>
          <w:tcPr>
            <w:tcW w:w="4675" w:type="dxa"/>
          </w:tcPr>
          <w:p w14:paraId="62928F5D" w14:textId="0209F32D" w:rsidR="0021705C" w:rsidRDefault="0021705C" w:rsidP="6546F67C">
            <w:pPr>
              <w:rPr>
                <w:ins w:id="415" w:author="Mathew Schwartzman" w:date="2017-05-07T10:56:00Z"/>
              </w:rPr>
            </w:pPr>
            <w:ins w:id="416" w:author="Mathew Schwartzman" w:date="2017-05-07T11:02:00Z">
              <w:r>
                <w:t>Mathew Schwartzman; ed. Turner Robbins</w:t>
              </w:r>
            </w:ins>
          </w:p>
        </w:tc>
      </w:tr>
      <w:tr w:rsidR="0021705C" w14:paraId="6D5843E7" w14:textId="77777777" w:rsidTr="05AB2D26">
        <w:trPr>
          <w:ins w:id="417" w:author="Mathew Schwartzman" w:date="2017-05-07T10:56:00Z"/>
        </w:trPr>
        <w:tc>
          <w:tcPr>
            <w:tcW w:w="4675" w:type="dxa"/>
          </w:tcPr>
          <w:p w14:paraId="3A85B354" w14:textId="63896201" w:rsidR="0021705C" w:rsidRPr="0021705C" w:rsidRDefault="0021705C">
            <w:pPr>
              <w:pStyle w:val="ListParagraph"/>
              <w:numPr>
                <w:ilvl w:val="0"/>
                <w:numId w:val="13"/>
              </w:numPr>
              <w:rPr>
                <w:b/>
                <w:bCs/>
                <w:rPrChange w:id="418" w:author="Mathew Schwartzman" w:date="2017-05-08T00:14:00Z">
                  <w:rPr/>
                </w:rPrChange>
              </w:rPr>
              <w:pPrChange w:id="419" w:author="Mathew Schwartzman" w:date="2017-05-08T00:14:00Z">
                <w:pPr/>
              </w:pPrChange>
            </w:pPr>
            <w:ins w:id="420" w:author="Mathew Schwartzman" w:date="2017-05-07T10:57:00Z">
              <w:r w:rsidRPr="1A55449F">
                <w:rPr>
                  <w:b/>
                  <w:bCs/>
                  <w:rPrChange w:id="421" w:author="Mathew Schwartzman" w:date="2017-05-07T23:36:00Z">
                    <w:rPr/>
                  </w:rPrChange>
                </w:rPr>
                <w:t>Problems in HRI</w:t>
              </w:r>
            </w:ins>
          </w:p>
        </w:tc>
        <w:tc>
          <w:tcPr>
            <w:tcW w:w="4675" w:type="dxa"/>
          </w:tcPr>
          <w:p w14:paraId="363D6BAB" w14:textId="0CD5817D" w:rsidR="0021705C" w:rsidRDefault="00C21353" w:rsidP="6546F67C">
            <w:pPr>
              <w:rPr>
                <w:ins w:id="422" w:author="Mathew Schwartzman" w:date="2017-05-07T10:56:00Z"/>
              </w:rPr>
            </w:pPr>
            <w:ins w:id="423" w:author="Mathew Schwartzman" w:date="2017-05-07T11:03:00Z">
              <w:r>
                <w:t>Mathew Schwartzman; ed. Turner Robbins</w:t>
              </w:r>
            </w:ins>
          </w:p>
        </w:tc>
      </w:tr>
      <w:tr w:rsidR="0021705C" w14:paraId="3A67FF60" w14:textId="77777777" w:rsidTr="05AB2D26">
        <w:trPr>
          <w:ins w:id="424" w:author="Mathew Schwartzman" w:date="2017-05-07T10:56:00Z"/>
        </w:trPr>
        <w:tc>
          <w:tcPr>
            <w:tcW w:w="4675" w:type="dxa"/>
          </w:tcPr>
          <w:p w14:paraId="6E31EB61" w14:textId="0EE7183E" w:rsidR="0021705C" w:rsidRPr="0021705C" w:rsidRDefault="0021705C">
            <w:pPr>
              <w:pStyle w:val="ListParagraph"/>
              <w:numPr>
                <w:ilvl w:val="0"/>
                <w:numId w:val="13"/>
              </w:numPr>
              <w:rPr>
                <w:b/>
                <w:bCs/>
                <w:rPrChange w:id="425" w:author="Mathew Schwartzman" w:date="2017-05-08T00:14:00Z">
                  <w:rPr/>
                </w:rPrChange>
              </w:rPr>
              <w:pPrChange w:id="426" w:author="Mathew Schwartzman" w:date="2017-05-08T00:14:00Z">
                <w:pPr/>
              </w:pPrChange>
            </w:pPr>
            <w:ins w:id="427" w:author="Mathew Schwartzman" w:date="2017-05-07T10:58:00Z">
              <w:r w:rsidRPr="1A55449F">
                <w:rPr>
                  <w:b/>
                  <w:bCs/>
                  <w:rPrChange w:id="428" w:author="Mathew Schwartzman" w:date="2017-05-07T23:36:00Z">
                    <w:rPr/>
                  </w:rPrChange>
                </w:rPr>
                <w:t>Gesture-Based Communication</w:t>
              </w:r>
            </w:ins>
          </w:p>
        </w:tc>
        <w:tc>
          <w:tcPr>
            <w:tcW w:w="4675" w:type="dxa"/>
          </w:tcPr>
          <w:p w14:paraId="0C1FC8D3" w14:textId="5F09A91E" w:rsidR="0021705C" w:rsidRDefault="00C21353" w:rsidP="6546F67C">
            <w:pPr>
              <w:rPr>
                <w:ins w:id="429" w:author="Mathew Schwartzman" w:date="2017-05-07T10:56:00Z"/>
              </w:rPr>
            </w:pPr>
            <w:ins w:id="430" w:author="Mathew Schwartzman" w:date="2017-05-07T11:04:00Z">
              <w:r>
                <w:t>Steven Rangel; ed. Mathew Schwartzman</w:t>
              </w:r>
            </w:ins>
          </w:p>
        </w:tc>
      </w:tr>
      <w:tr w:rsidR="0021705C" w14:paraId="51AFD470" w14:textId="77777777" w:rsidTr="05AB2D26">
        <w:trPr>
          <w:ins w:id="431" w:author="Mathew Schwartzman" w:date="2017-05-07T10:56:00Z"/>
        </w:trPr>
        <w:tc>
          <w:tcPr>
            <w:tcW w:w="4675" w:type="dxa"/>
          </w:tcPr>
          <w:p w14:paraId="42BCCC9C" w14:textId="7EF51616" w:rsidR="0021705C" w:rsidRPr="0021705C" w:rsidRDefault="0021705C">
            <w:pPr>
              <w:pStyle w:val="ListParagraph"/>
              <w:numPr>
                <w:ilvl w:val="0"/>
                <w:numId w:val="13"/>
              </w:numPr>
              <w:rPr>
                <w:b/>
                <w:bCs/>
                <w:rPrChange w:id="432" w:author="Mathew Schwartzman" w:date="2017-05-08T00:14:00Z">
                  <w:rPr/>
                </w:rPrChange>
              </w:rPr>
              <w:pPrChange w:id="433" w:author="Mathew Schwartzman" w:date="2017-05-08T00:14:00Z">
                <w:pPr/>
              </w:pPrChange>
            </w:pPr>
            <w:ins w:id="434" w:author="Mathew Schwartzman" w:date="2017-05-07T10:58:00Z">
              <w:r w:rsidRPr="1A55449F">
                <w:rPr>
                  <w:b/>
                  <w:bCs/>
                  <w:rPrChange w:id="435" w:author="Mathew Schwartzman" w:date="2017-05-07T23:36:00Z">
                    <w:rPr/>
                  </w:rPrChange>
                </w:rPr>
                <w:t>Experiments in HRI</w:t>
              </w:r>
            </w:ins>
          </w:p>
        </w:tc>
        <w:tc>
          <w:tcPr>
            <w:tcW w:w="4675" w:type="dxa"/>
          </w:tcPr>
          <w:p w14:paraId="60024221" w14:textId="67E27037" w:rsidR="0021705C" w:rsidRDefault="00C21353" w:rsidP="6546F67C">
            <w:pPr>
              <w:rPr>
                <w:ins w:id="436" w:author="Mathew Schwartzman" w:date="2017-05-07T10:56:00Z"/>
              </w:rPr>
            </w:pPr>
            <w:ins w:id="437" w:author="Mathew Schwartzman" w:date="2017-05-07T11:05:00Z">
              <w:r>
                <w:t>Turner Robbins</w:t>
              </w:r>
            </w:ins>
            <w:ins w:id="438" w:author="Mathew Schwartzman" w:date="2017-05-07T11:06:00Z">
              <w:r>
                <w:t xml:space="preserve">; ed. </w:t>
              </w:r>
            </w:ins>
            <w:ins w:id="439" w:author="Mathew Schwartzman" w:date="2017-05-07T11:07:00Z">
              <w:r>
                <w:t>Patrick Murphy</w:t>
              </w:r>
            </w:ins>
          </w:p>
        </w:tc>
      </w:tr>
      <w:tr w:rsidR="0021705C" w14:paraId="4206D048" w14:textId="77777777" w:rsidTr="05AB2D26">
        <w:trPr>
          <w:ins w:id="440" w:author="Mathew Schwartzman" w:date="2017-05-07T10:56:00Z"/>
        </w:trPr>
        <w:tc>
          <w:tcPr>
            <w:tcW w:w="4675" w:type="dxa"/>
          </w:tcPr>
          <w:p w14:paraId="6175AE78" w14:textId="0495933A" w:rsidR="0021705C" w:rsidRPr="0021705C" w:rsidRDefault="0021705C">
            <w:pPr>
              <w:rPr>
                <w:ins w:id="441" w:author="Mathew Schwartzman" w:date="2017-05-07T10:56:00Z"/>
                <w:b/>
                <w:bCs/>
                <w:rPrChange w:id="442" w:author="Mathew Schwartzman" w:date="2017-05-07T23:36:00Z">
                  <w:rPr>
                    <w:ins w:id="443" w:author="Mathew Schwartzman" w:date="2017-05-07T10:56:00Z"/>
                  </w:rPr>
                </w:rPrChange>
              </w:rPr>
            </w:pPr>
            <w:ins w:id="444" w:author="Mathew Schwartzman" w:date="2017-05-07T10:58:00Z">
              <w:r w:rsidRPr="1A55449F">
                <w:rPr>
                  <w:b/>
                  <w:bCs/>
                  <w:rPrChange w:id="445" w:author="Mathew Schwartzman" w:date="2017-05-07T23:36:00Z">
                    <w:rPr/>
                  </w:rPrChange>
                </w:rPr>
                <w:t>Methodology</w:t>
              </w:r>
            </w:ins>
          </w:p>
        </w:tc>
        <w:tc>
          <w:tcPr>
            <w:tcW w:w="4675" w:type="dxa"/>
          </w:tcPr>
          <w:p w14:paraId="7AB30D01" w14:textId="77777777" w:rsidR="0021705C" w:rsidRDefault="0021705C">
            <w:pPr>
              <w:rPr>
                <w:ins w:id="446" w:author="Mathew Schwartzman" w:date="2017-05-07T10:56:00Z"/>
              </w:rPr>
            </w:pPr>
          </w:p>
        </w:tc>
      </w:tr>
      <w:tr w:rsidR="0021705C" w14:paraId="5CF261F5" w14:textId="77777777" w:rsidTr="05AB2D26">
        <w:trPr>
          <w:ins w:id="447" w:author="Mathew Schwartzman" w:date="2017-05-07T10:56:00Z"/>
        </w:trPr>
        <w:tc>
          <w:tcPr>
            <w:tcW w:w="4675" w:type="dxa"/>
          </w:tcPr>
          <w:p w14:paraId="1A7129CF" w14:textId="61E98FD9" w:rsidR="0021705C" w:rsidRPr="0021705C" w:rsidRDefault="0021705C">
            <w:pPr>
              <w:pStyle w:val="ListParagraph"/>
              <w:numPr>
                <w:ilvl w:val="0"/>
                <w:numId w:val="14"/>
              </w:numPr>
              <w:rPr>
                <w:b/>
                <w:bCs/>
                <w:rPrChange w:id="448" w:author="Mathew Schwartzman" w:date="2017-05-08T00:14:00Z">
                  <w:rPr/>
                </w:rPrChange>
              </w:rPr>
              <w:pPrChange w:id="449" w:author="Mathew Schwartzman" w:date="2017-05-08T00:14:00Z">
                <w:pPr/>
              </w:pPrChange>
            </w:pPr>
            <w:ins w:id="450" w:author="Mathew Schwartzman" w:date="2017-05-07T10:58:00Z">
              <w:r w:rsidRPr="1A55449F">
                <w:rPr>
                  <w:b/>
                  <w:bCs/>
                  <w:rPrChange w:id="451" w:author="Mathew Schwartzman" w:date="2017-05-07T23:36:00Z">
                    <w:rPr/>
                  </w:rPrChange>
                </w:rPr>
                <w:t>Generating the Gesture Library</w:t>
              </w:r>
            </w:ins>
          </w:p>
        </w:tc>
        <w:tc>
          <w:tcPr>
            <w:tcW w:w="4675" w:type="dxa"/>
          </w:tcPr>
          <w:p w14:paraId="025DA0E7" w14:textId="206B9F80" w:rsidR="0021705C" w:rsidRDefault="00C21353" w:rsidP="6546F67C">
            <w:pPr>
              <w:rPr>
                <w:ins w:id="452" w:author="Mathew Schwartzman" w:date="2017-05-07T10:56:00Z"/>
              </w:rPr>
            </w:pPr>
            <w:ins w:id="453" w:author="Mathew Schwartzman" w:date="2017-05-07T11:07:00Z">
              <w:r>
                <w:t>Mathew Schwartzman; ed. Turner Robbins</w:t>
              </w:r>
            </w:ins>
          </w:p>
        </w:tc>
      </w:tr>
      <w:tr w:rsidR="0021705C" w14:paraId="1DC9491A" w14:textId="77777777" w:rsidTr="05AB2D26">
        <w:trPr>
          <w:ins w:id="454" w:author="Mathew Schwartzman" w:date="2017-05-07T10:56:00Z"/>
        </w:trPr>
        <w:tc>
          <w:tcPr>
            <w:tcW w:w="4675" w:type="dxa"/>
          </w:tcPr>
          <w:p w14:paraId="59A4DC01" w14:textId="35CC6F81" w:rsidR="0021705C" w:rsidRPr="0021705C" w:rsidRDefault="0021705C">
            <w:pPr>
              <w:pStyle w:val="ListParagraph"/>
              <w:numPr>
                <w:ilvl w:val="0"/>
                <w:numId w:val="14"/>
              </w:numPr>
              <w:rPr>
                <w:b/>
                <w:bCs/>
                <w:rPrChange w:id="455" w:author="Mathew Schwartzman" w:date="2017-05-08T00:14:00Z">
                  <w:rPr/>
                </w:rPrChange>
              </w:rPr>
              <w:pPrChange w:id="456" w:author="Mathew Schwartzman" w:date="2017-05-08T00:14:00Z">
                <w:pPr/>
              </w:pPrChange>
            </w:pPr>
            <w:ins w:id="457" w:author="Mathew Schwartzman" w:date="2017-05-07T10:59:00Z">
              <w:r w:rsidRPr="1A55449F">
                <w:rPr>
                  <w:b/>
                  <w:bCs/>
                  <w:rPrChange w:id="458" w:author="Mathew Schwartzman" w:date="2017-05-07T23:36:00Z">
                    <w:rPr/>
                  </w:rPrChange>
                </w:rPr>
                <w:t>Mapping to ABB Robots</w:t>
              </w:r>
            </w:ins>
          </w:p>
        </w:tc>
        <w:tc>
          <w:tcPr>
            <w:tcW w:w="4675" w:type="dxa"/>
          </w:tcPr>
          <w:p w14:paraId="249907B4" w14:textId="14324903" w:rsidR="0021705C" w:rsidRDefault="00EA62CE" w:rsidP="6546F67C">
            <w:pPr>
              <w:rPr>
                <w:ins w:id="459" w:author="Mathew Schwartzman" w:date="2017-05-07T10:56:00Z"/>
              </w:rPr>
            </w:pPr>
            <w:ins w:id="460" w:author="Mathew Schwartzman" w:date="2017-05-07T11:30:00Z">
              <w:r>
                <w:t>Steven Rangel; ed. Patrick Murphy</w:t>
              </w:r>
            </w:ins>
          </w:p>
        </w:tc>
      </w:tr>
      <w:tr w:rsidR="0021705C" w14:paraId="094AD193" w14:textId="77777777" w:rsidTr="05AB2D26">
        <w:trPr>
          <w:ins w:id="461" w:author="Mathew Schwartzman" w:date="2017-05-07T10:56:00Z"/>
        </w:trPr>
        <w:tc>
          <w:tcPr>
            <w:tcW w:w="4675" w:type="dxa"/>
          </w:tcPr>
          <w:p w14:paraId="4E063393" w14:textId="6257018B" w:rsidR="0021705C" w:rsidRPr="0021705C" w:rsidRDefault="0021705C">
            <w:pPr>
              <w:pStyle w:val="ListParagraph"/>
              <w:numPr>
                <w:ilvl w:val="0"/>
                <w:numId w:val="14"/>
              </w:numPr>
              <w:rPr>
                <w:b/>
                <w:bCs/>
                <w:rPrChange w:id="462" w:author="Mathew Schwartzman" w:date="2017-05-08T00:14:00Z">
                  <w:rPr/>
                </w:rPrChange>
              </w:rPr>
              <w:pPrChange w:id="463" w:author="Mathew Schwartzman" w:date="2017-05-08T00:14:00Z">
                <w:pPr/>
              </w:pPrChange>
            </w:pPr>
            <w:ins w:id="464" w:author="Mathew Schwartzman" w:date="2017-05-07T10:59:00Z">
              <w:r w:rsidRPr="1A55449F">
                <w:rPr>
                  <w:b/>
                  <w:bCs/>
                  <w:rPrChange w:id="465" w:author="Mathew Schwartzman" w:date="2017-05-07T23:36:00Z">
                    <w:rPr/>
                  </w:rPrChange>
                </w:rPr>
                <w:t>Designing the Survey and Presenting Gestures</w:t>
              </w:r>
            </w:ins>
          </w:p>
        </w:tc>
        <w:tc>
          <w:tcPr>
            <w:tcW w:w="4675" w:type="dxa"/>
          </w:tcPr>
          <w:p w14:paraId="5EF57308" w14:textId="6A23ADB7" w:rsidR="0021705C" w:rsidRDefault="00EA62CE" w:rsidP="6546F67C">
            <w:pPr>
              <w:rPr>
                <w:ins w:id="466" w:author="Mathew Schwartzman" w:date="2017-05-07T10:56:00Z"/>
              </w:rPr>
            </w:pPr>
            <w:ins w:id="467" w:author="Mathew Schwartzman" w:date="2017-05-07T11:32:00Z">
              <w:r>
                <w:t>Mathew Schwartzman &amp; Turner Robbins;</w:t>
              </w:r>
            </w:ins>
            <w:ins w:id="468" w:author="Mathew Schwartzman" w:date="2017-05-07T11:33:00Z">
              <w:r>
                <w:t xml:space="preserve"> ed. Turner Robbins</w:t>
              </w:r>
            </w:ins>
          </w:p>
        </w:tc>
      </w:tr>
      <w:tr w:rsidR="0021705C" w14:paraId="14D88074" w14:textId="77777777" w:rsidTr="0021705C">
        <w:trPr>
          <w:ins w:id="469" w:author="Mathew Schwartzman" w:date="2017-05-07T10:56:00Z"/>
          <w:del w:id="470" w:author="Mathew Schwartzman" w:date="2017-05-07T20:43:00Z"/>
        </w:trPr>
        <w:tc>
          <w:tcPr>
            <w:tcW w:w="4675" w:type="dxa"/>
          </w:tcPr>
          <w:p w14:paraId="1656BBD0" w14:textId="264FDB12" w:rsidR="0021705C" w:rsidRPr="0021705C" w:rsidRDefault="0021705C">
            <w:pPr>
              <w:pStyle w:val="ListParagraph"/>
              <w:numPr>
                <w:ilvl w:val="0"/>
                <w:numId w:val="14"/>
              </w:numPr>
              <w:rPr>
                <w:b/>
                <w:rPrChange w:id="471" w:author="Mathew Schwartzman" w:date="2017-05-07T11:01:00Z">
                  <w:rPr/>
                </w:rPrChange>
              </w:rPr>
              <w:pPrChange w:id="472" w:author="Mathew Schwartzman" w:date="2017-05-07T10:59:00Z">
                <w:pPr/>
              </w:pPrChange>
            </w:pPr>
          </w:p>
        </w:tc>
        <w:tc>
          <w:tcPr>
            <w:tcW w:w="4675" w:type="dxa"/>
          </w:tcPr>
          <w:p w14:paraId="186FD203" w14:textId="6B138544" w:rsidR="0021705C" w:rsidRDefault="00EA62CE">
            <w:pPr>
              <w:rPr>
                <w:ins w:id="473" w:author="Mathew Schwartzman" w:date="2017-05-07T10:56:00Z"/>
              </w:rPr>
            </w:pPr>
            <w:ins w:id="474" w:author="Mathew Schwartzman" w:date="2017-05-07T11:34:00Z">
              <w:r>
                <w:t>Patrick Murphy</w:t>
              </w:r>
            </w:ins>
          </w:p>
        </w:tc>
      </w:tr>
      <w:tr w:rsidR="0021705C" w14:paraId="250E216C" w14:textId="77777777" w:rsidTr="05AB2D26">
        <w:trPr>
          <w:ins w:id="475" w:author="Mathew Schwartzman" w:date="2017-05-07T10:56:00Z"/>
        </w:trPr>
        <w:tc>
          <w:tcPr>
            <w:tcW w:w="4675" w:type="dxa"/>
          </w:tcPr>
          <w:p w14:paraId="50C4A0EE" w14:textId="473379E0" w:rsidR="0021705C" w:rsidRPr="0021705C" w:rsidRDefault="0021705C">
            <w:pPr>
              <w:rPr>
                <w:ins w:id="476" w:author="Mathew Schwartzman" w:date="2017-05-07T10:56:00Z"/>
                <w:b/>
                <w:bCs/>
                <w:rPrChange w:id="477" w:author="Mathew Schwartzman" w:date="2017-05-07T23:36:00Z">
                  <w:rPr>
                    <w:ins w:id="478" w:author="Mathew Schwartzman" w:date="2017-05-07T10:56:00Z"/>
                  </w:rPr>
                </w:rPrChange>
              </w:rPr>
            </w:pPr>
            <w:ins w:id="479" w:author="Mathew Schwartzman" w:date="2017-05-07T11:00:00Z">
              <w:del w:id="480" w:author="Turner Robbins" w:date="2017-05-07T12:22:00Z">
                <w:r w:rsidRPr="0021705C" w:rsidDel="006421DF">
                  <w:rPr>
                    <w:b/>
                    <w:rPrChange w:id="481" w:author="Mathew Schwartzman" w:date="2017-05-07T11:01:00Z">
                      <w:rPr/>
                    </w:rPrChange>
                  </w:rPr>
                  <w:delText>Conclusion</w:delText>
                </w:r>
              </w:del>
            </w:ins>
            <w:ins w:id="482" w:author="Turner Robbins" w:date="2017-05-07T12:22:00Z">
              <w:r w:rsidR="006421DF" w:rsidRPr="0099779F">
                <w:rPr>
                  <w:b/>
                  <w:bCs/>
                </w:rPr>
                <w:t>Results</w:t>
              </w:r>
            </w:ins>
          </w:p>
        </w:tc>
        <w:tc>
          <w:tcPr>
            <w:tcW w:w="4675" w:type="dxa"/>
          </w:tcPr>
          <w:p w14:paraId="225EAC8B" w14:textId="77777777" w:rsidR="0021705C" w:rsidRDefault="0021705C">
            <w:pPr>
              <w:rPr>
                <w:ins w:id="483" w:author="Mathew Schwartzman" w:date="2017-05-07T10:56:00Z"/>
              </w:rPr>
            </w:pPr>
          </w:p>
        </w:tc>
      </w:tr>
      <w:tr w:rsidR="0021705C" w14:paraId="04EFF728" w14:textId="77777777" w:rsidTr="05AB2D26">
        <w:trPr>
          <w:ins w:id="484" w:author="Mathew Schwartzman" w:date="2017-05-07T10:56:00Z"/>
        </w:trPr>
        <w:tc>
          <w:tcPr>
            <w:tcW w:w="4675" w:type="dxa"/>
          </w:tcPr>
          <w:p w14:paraId="2A24E64E" w14:textId="64B4965D" w:rsidR="0021705C" w:rsidRPr="0021705C" w:rsidRDefault="0021705C">
            <w:pPr>
              <w:pStyle w:val="ListParagraph"/>
              <w:numPr>
                <w:ilvl w:val="0"/>
                <w:numId w:val="15"/>
              </w:numPr>
              <w:rPr>
                <w:b/>
                <w:bCs/>
                <w:rPrChange w:id="485" w:author="Mathew Schwartzman" w:date="2017-05-08T00:14:00Z">
                  <w:rPr/>
                </w:rPrChange>
              </w:rPr>
              <w:pPrChange w:id="486" w:author="Mathew Schwartzman" w:date="2017-05-08T00:14:00Z">
                <w:pPr/>
              </w:pPrChange>
            </w:pPr>
            <w:ins w:id="487" w:author="Mathew Schwartzman" w:date="2017-05-07T11:00:00Z">
              <w:r w:rsidRPr="1A55449F">
                <w:rPr>
                  <w:b/>
                  <w:bCs/>
                  <w:rPrChange w:id="488" w:author="Mathew Schwartzman" w:date="2017-05-07T23:36:00Z">
                    <w:rPr/>
                  </w:rPrChange>
                </w:rPr>
                <w:t>Survey Results</w:t>
              </w:r>
            </w:ins>
          </w:p>
        </w:tc>
        <w:tc>
          <w:tcPr>
            <w:tcW w:w="4675" w:type="dxa"/>
          </w:tcPr>
          <w:p w14:paraId="64A40F68" w14:textId="4B2F47B1" w:rsidR="0021705C" w:rsidRDefault="00EA62CE" w:rsidP="05AB2D26">
            <w:pPr>
              <w:rPr>
                <w:ins w:id="489" w:author="Mathew Schwartzman" w:date="2017-05-07T10:56:00Z"/>
              </w:rPr>
            </w:pPr>
            <w:ins w:id="490" w:author="Mathew Schwartzman" w:date="2017-05-07T11:34:00Z">
              <w:r>
                <w:t xml:space="preserve">Mathew Schwartzman; ed. </w:t>
              </w:r>
            </w:ins>
            <w:ins w:id="491" w:author="Mathew Schwartzman" w:date="2017-05-08T00:14:00Z">
              <w:r w:rsidR="6546F67C">
                <w:t>Mathew Schwartzman</w:t>
              </w:r>
            </w:ins>
          </w:p>
        </w:tc>
      </w:tr>
      <w:tr w:rsidR="0021705C" w14:paraId="1CA3B844" w14:textId="77777777" w:rsidTr="05AB2D26">
        <w:trPr>
          <w:ins w:id="492" w:author="Mathew Schwartzman" w:date="2017-05-07T10:56:00Z"/>
        </w:trPr>
        <w:tc>
          <w:tcPr>
            <w:tcW w:w="4675" w:type="dxa"/>
          </w:tcPr>
          <w:p w14:paraId="04E95C01" w14:textId="7859E950" w:rsidR="0021705C" w:rsidRPr="0021705C" w:rsidRDefault="0021705C">
            <w:pPr>
              <w:pStyle w:val="ListParagraph"/>
              <w:numPr>
                <w:ilvl w:val="0"/>
                <w:numId w:val="15"/>
              </w:numPr>
              <w:rPr>
                <w:b/>
                <w:bCs/>
                <w:rPrChange w:id="493" w:author="Mathew Schwartzman" w:date="2017-05-08T00:14:00Z">
                  <w:rPr/>
                </w:rPrChange>
              </w:rPr>
              <w:pPrChange w:id="494" w:author="Mathew Schwartzman" w:date="2017-05-08T00:14:00Z">
                <w:pPr/>
              </w:pPrChange>
            </w:pPr>
            <w:ins w:id="495" w:author="Mathew Schwartzman" w:date="2017-05-07T11:00:00Z">
              <w:r w:rsidRPr="1A55449F">
                <w:rPr>
                  <w:b/>
                  <w:bCs/>
                  <w:rPrChange w:id="496" w:author="Mathew Schwartzman" w:date="2017-05-07T23:36:00Z">
                    <w:rPr/>
                  </w:rPrChange>
                </w:rPr>
                <w:t>Experiment Process and Results</w:t>
              </w:r>
            </w:ins>
          </w:p>
        </w:tc>
        <w:tc>
          <w:tcPr>
            <w:tcW w:w="4675" w:type="dxa"/>
          </w:tcPr>
          <w:p w14:paraId="077B34C2" w14:textId="1DE59307" w:rsidR="0021705C" w:rsidRDefault="00037F1D" w:rsidP="6546F67C">
            <w:pPr>
              <w:rPr>
                <w:ins w:id="497" w:author="Mathew Schwartzman" w:date="2017-05-07T10:56:00Z"/>
              </w:rPr>
            </w:pPr>
            <w:ins w:id="498" w:author="Mathew Schwartzman" w:date="2017-05-07T11:35:00Z">
              <w:r>
                <w:t>Turner Robbins</w:t>
              </w:r>
            </w:ins>
            <w:ins w:id="499" w:author="Turner Robbins" w:date="2017-05-07T22:59:00Z">
              <w:r w:rsidR="00444349">
                <w:t>;</w:t>
              </w:r>
            </w:ins>
            <w:ins w:id="500" w:author="Mathew Schwartzman" w:date="2017-05-07T11:35:00Z">
              <w:del w:id="501" w:author="Turner Robbins" w:date="2017-05-07T22:59:00Z">
                <w:r w:rsidDel="00444349">
                  <w:delText>,</w:delText>
                </w:r>
              </w:del>
              <w:r>
                <w:t xml:space="preserve"> ed.</w:t>
              </w:r>
            </w:ins>
            <w:ins w:id="502" w:author="Mathew Schwartzman" w:date="2017-05-07T21:07:00Z">
              <w:r w:rsidR="00E64832">
                <w:t xml:space="preserve"> all</w:t>
              </w:r>
            </w:ins>
          </w:p>
        </w:tc>
      </w:tr>
      <w:tr w:rsidR="0021705C" w14:paraId="3C320418" w14:textId="77777777" w:rsidTr="05AB2D26">
        <w:trPr>
          <w:ins w:id="503" w:author="Mathew Schwartzman" w:date="2017-05-07T10:56:00Z"/>
        </w:trPr>
        <w:tc>
          <w:tcPr>
            <w:tcW w:w="4675" w:type="dxa"/>
          </w:tcPr>
          <w:p w14:paraId="4FE0CE9C" w14:textId="4BA15652" w:rsidR="0021705C" w:rsidRPr="0021705C" w:rsidRDefault="0021705C">
            <w:pPr>
              <w:pStyle w:val="ListParagraph"/>
              <w:numPr>
                <w:ilvl w:val="0"/>
                <w:numId w:val="15"/>
              </w:numPr>
              <w:rPr>
                <w:b/>
                <w:bCs/>
                <w:rPrChange w:id="504" w:author="Mathew Schwartzman" w:date="2017-05-08T00:14:00Z">
                  <w:rPr/>
                </w:rPrChange>
              </w:rPr>
              <w:pPrChange w:id="505" w:author="Mathew Schwartzman" w:date="2017-05-08T00:14:00Z">
                <w:pPr/>
              </w:pPrChange>
            </w:pPr>
            <w:ins w:id="506" w:author="Mathew Schwartzman" w:date="2017-05-07T11:00:00Z">
              <w:r w:rsidRPr="1A55449F">
                <w:rPr>
                  <w:b/>
                  <w:bCs/>
                  <w:rPrChange w:id="507" w:author="Mathew Schwartzman" w:date="2017-05-07T23:36:00Z">
                    <w:rPr/>
                  </w:rPrChange>
                </w:rPr>
                <w:t>Responses by Demographics</w:t>
              </w:r>
            </w:ins>
          </w:p>
        </w:tc>
        <w:tc>
          <w:tcPr>
            <w:tcW w:w="4675" w:type="dxa"/>
          </w:tcPr>
          <w:p w14:paraId="7E632291" w14:textId="4E0527F1" w:rsidR="0021705C" w:rsidRDefault="00425D04" w:rsidP="6546F67C">
            <w:pPr>
              <w:rPr>
                <w:ins w:id="508" w:author="Mathew Schwartzman" w:date="2017-05-07T10:56:00Z"/>
              </w:rPr>
            </w:pPr>
            <w:ins w:id="509" w:author="Mathew Schwartzman" w:date="2017-05-07T11:36:00Z">
              <w:r>
                <w:t>Turner Robbins</w:t>
              </w:r>
            </w:ins>
            <w:ins w:id="510" w:author="Turner Robbins" w:date="2017-05-07T22:59:00Z">
              <w:r w:rsidR="00444349">
                <w:t>;</w:t>
              </w:r>
            </w:ins>
            <w:ins w:id="511" w:author="Mathew Schwartzman" w:date="2017-05-07T11:36:00Z">
              <w:del w:id="512" w:author="Turner Robbins" w:date="2017-05-07T22:59:00Z">
                <w:r w:rsidDel="00444349">
                  <w:delText>,</w:delText>
                </w:r>
              </w:del>
              <w:r>
                <w:t xml:space="preserve"> ed.</w:t>
              </w:r>
            </w:ins>
            <w:ins w:id="513" w:author="Mathew Schwartzman" w:date="2017-05-07T21:08:00Z">
              <w:r w:rsidR="00E64832">
                <w:t xml:space="preserve"> all</w:t>
              </w:r>
            </w:ins>
          </w:p>
        </w:tc>
      </w:tr>
      <w:tr w:rsidR="0021705C" w14:paraId="706AA877" w14:textId="77777777" w:rsidTr="05AB2D26">
        <w:trPr>
          <w:ins w:id="514" w:author="Mathew Schwartzman" w:date="2017-05-07T10:56:00Z"/>
        </w:trPr>
        <w:tc>
          <w:tcPr>
            <w:tcW w:w="4675" w:type="dxa"/>
          </w:tcPr>
          <w:p w14:paraId="65D3EA74" w14:textId="7CA9B2A4" w:rsidR="0021705C" w:rsidRPr="0021705C" w:rsidRDefault="0021705C">
            <w:pPr>
              <w:pStyle w:val="ListParagraph"/>
              <w:numPr>
                <w:ilvl w:val="0"/>
                <w:numId w:val="15"/>
              </w:numPr>
              <w:rPr>
                <w:b/>
                <w:bCs/>
                <w:rPrChange w:id="515" w:author="Mathew Schwartzman" w:date="2017-05-08T00:14:00Z">
                  <w:rPr/>
                </w:rPrChange>
              </w:rPr>
              <w:pPrChange w:id="516" w:author="Mathew Schwartzman" w:date="2017-05-08T00:14:00Z">
                <w:pPr/>
              </w:pPrChange>
            </w:pPr>
            <w:ins w:id="517" w:author="Mathew Schwartzman" w:date="2017-05-07T11:00:00Z">
              <w:r w:rsidRPr="1A55449F">
                <w:rPr>
                  <w:b/>
                  <w:bCs/>
                  <w:rPrChange w:id="518" w:author="Mathew Schwartzman" w:date="2017-05-07T23:36:00Z">
                    <w:rPr/>
                  </w:rPrChange>
                </w:rPr>
                <w:t>Gesture Lexicon</w:t>
              </w:r>
            </w:ins>
          </w:p>
        </w:tc>
        <w:tc>
          <w:tcPr>
            <w:tcW w:w="4675" w:type="dxa"/>
          </w:tcPr>
          <w:p w14:paraId="0DD646E6" w14:textId="36B80086" w:rsidR="0021705C" w:rsidRDefault="00425D04" w:rsidP="6546F67C">
            <w:pPr>
              <w:rPr>
                <w:ins w:id="519" w:author="Mathew Schwartzman" w:date="2017-05-07T10:56:00Z"/>
              </w:rPr>
            </w:pPr>
            <w:ins w:id="520" w:author="Mathew Schwartzman" w:date="2017-05-07T11:36:00Z">
              <w:r>
                <w:t>Mathew Schwartzman, ed. Steven Rangel</w:t>
              </w:r>
            </w:ins>
          </w:p>
        </w:tc>
      </w:tr>
      <w:tr w:rsidR="00980521" w14:paraId="74777703" w14:textId="77777777" w:rsidTr="05AB2D26">
        <w:trPr>
          <w:ins w:id="521" w:author="Turner Robbins" w:date="2017-05-07T22:58:00Z"/>
        </w:trPr>
        <w:tc>
          <w:tcPr>
            <w:tcW w:w="4675" w:type="dxa"/>
          </w:tcPr>
          <w:p w14:paraId="390158FE" w14:textId="1723FDA7" w:rsidR="00980521" w:rsidRPr="00980521" w:rsidRDefault="00980521">
            <w:pPr>
              <w:rPr>
                <w:b/>
                <w:bCs/>
                <w:rPrChange w:id="522" w:author="Mathew Schwartzman" w:date="2017-05-08T00:14:00Z">
                  <w:rPr/>
                </w:rPrChange>
              </w:rPr>
              <w:pPrChange w:id="523" w:author="Mathew Schwartzman" w:date="2017-05-08T00:14:00Z">
                <w:pPr>
                  <w:pStyle w:val="ListParagraph"/>
                  <w:numPr>
                    <w:numId w:val="15"/>
                  </w:numPr>
                  <w:ind w:hanging="360"/>
                </w:pPr>
              </w:pPrChange>
            </w:pPr>
            <w:ins w:id="524" w:author="Turner Robbins" w:date="2017-05-07T22:58:00Z">
              <w:r w:rsidRPr="6546F67C">
                <w:rPr>
                  <w:b/>
                  <w:bCs/>
                  <w:rPrChange w:id="525" w:author="Mathew Schwartzman" w:date="2017-05-08T00:14:00Z">
                    <w:rPr/>
                  </w:rPrChange>
                </w:rPr>
                <w:t>Conclusion</w:t>
              </w:r>
            </w:ins>
          </w:p>
        </w:tc>
        <w:tc>
          <w:tcPr>
            <w:tcW w:w="4675" w:type="dxa"/>
          </w:tcPr>
          <w:p w14:paraId="03BFE9C2" w14:textId="77777777" w:rsidR="00980521" w:rsidRDefault="00980521" w:rsidP="1A55449F">
            <w:pPr>
              <w:rPr>
                <w:ins w:id="526" w:author="Turner Robbins" w:date="2017-05-07T22:58:00Z"/>
              </w:rPr>
            </w:pPr>
          </w:p>
        </w:tc>
      </w:tr>
      <w:tr w:rsidR="00980521" w14:paraId="56E7E1C4" w14:textId="77777777" w:rsidTr="05AB2D26">
        <w:trPr>
          <w:ins w:id="527" w:author="Turner Robbins" w:date="2017-05-07T22:58:00Z"/>
        </w:trPr>
        <w:tc>
          <w:tcPr>
            <w:tcW w:w="4675" w:type="dxa"/>
          </w:tcPr>
          <w:p w14:paraId="62291060" w14:textId="7C08AF17" w:rsidR="00980521" w:rsidRPr="00980521" w:rsidRDefault="00980521">
            <w:pPr>
              <w:pStyle w:val="ListParagraph"/>
              <w:numPr>
                <w:ilvl w:val="0"/>
                <w:numId w:val="15"/>
              </w:numPr>
              <w:rPr>
                <w:b/>
                <w:bCs/>
                <w:rPrChange w:id="528" w:author="Mathew Schwartzman" w:date="2017-05-08T00:14:00Z">
                  <w:rPr/>
                </w:rPrChange>
              </w:rPr>
              <w:pPrChange w:id="529" w:author="Mathew Schwartzman" w:date="2017-05-08T00:14:00Z">
                <w:pPr/>
              </w:pPrChange>
            </w:pPr>
            <w:ins w:id="530" w:author="Turner Robbins" w:date="2017-05-07T22:58:00Z">
              <w:r w:rsidRPr="6546F67C">
                <w:rPr>
                  <w:b/>
                  <w:bCs/>
                  <w:rPrChange w:id="531" w:author="Mathew Schwartzman" w:date="2017-05-08T00:14:00Z">
                    <w:rPr/>
                  </w:rPrChange>
                </w:rPr>
                <w:t>Conclusion and Recommendations</w:t>
              </w:r>
            </w:ins>
          </w:p>
        </w:tc>
        <w:tc>
          <w:tcPr>
            <w:tcW w:w="4675" w:type="dxa"/>
          </w:tcPr>
          <w:p w14:paraId="5C662D62" w14:textId="0B5D6800" w:rsidR="00980521" w:rsidRDefault="00980521" w:rsidP="6546F67C">
            <w:pPr>
              <w:rPr>
                <w:ins w:id="532" w:author="Turner Robbins" w:date="2017-05-07T22:58:00Z"/>
              </w:rPr>
            </w:pPr>
            <w:ins w:id="533" w:author="Turner Robbins" w:date="2017-05-07T22:59:00Z">
              <w:r>
                <w:t>Mathew Schwartzman</w:t>
              </w:r>
              <w:r w:rsidR="00444349">
                <w:t xml:space="preserve">; </w:t>
              </w:r>
            </w:ins>
            <w:ins w:id="534" w:author="Turner Robbins" w:date="2017-05-07T23:00:00Z">
              <w:r w:rsidR="00444349">
                <w:t>ed. all</w:t>
              </w:r>
            </w:ins>
          </w:p>
        </w:tc>
      </w:tr>
      <w:tr w:rsidR="00980521" w14:paraId="0D08B364" w14:textId="77777777" w:rsidTr="05AB2D26">
        <w:trPr>
          <w:ins w:id="535" w:author="Turner Robbins" w:date="2017-05-07T22:58:00Z"/>
        </w:trPr>
        <w:tc>
          <w:tcPr>
            <w:tcW w:w="4675" w:type="dxa"/>
          </w:tcPr>
          <w:p w14:paraId="5310AAD8" w14:textId="0A8B9DC4" w:rsidR="00980521" w:rsidRPr="00980521" w:rsidRDefault="00980521">
            <w:pPr>
              <w:pStyle w:val="ListParagraph"/>
              <w:numPr>
                <w:ilvl w:val="0"/>
                <w:numId w:val="15"/>
              </w:numPr>
              <w:rPr>
                <w:ins w:id="536" w:author="Turner Robbins" w:date="2017-05-07T22:58:00Z"/>
                <w:b/>
                <w:bCs/>
                <w:rPrChange w:id="537" w:author="Mathew Schwartzman" w:date="2017-05-08T00:14:00Z">
                  <w:rPr>
                    <w:ins w:id="538" w:author="Turner Robbins" w:date="2017-05-07T22:58:00Z"/>
                  </w:rPr>
                </w:rPrChange>
              </w:rPr>
            </w:pPr>
            <w:ins w:id="539" w:author="Turner Robbins" w:date="2017-05-07T22:58:00Z">
              <w:r w:rsidRPr="6546F67C">
                <w:rPr>
                  <w:b/>
                  <w:bCs/>
                  <w:rPrChange w:id="540" w:author="Mathew Schwartzman" w:date="2017-05-08T00:14:00Z">
                    <w:rPr/>
                  </w:rPrChange>
                </w:rPr>
                <w:t>Future Works</w:t>
              </w:r>
            </w:ins>
          </w:p>
        </w:tc>
        <w:tc>
          <w:tcPr>
            <w:tcW w:w="4675" w:type="dxa"/>
          </w:tcPr>
          <w:p w14:paraId="4176FE5B" w14:textId="52ADB2B8" w:rsidR="00980521" w:rsidRDefault="00980521" w:rsidP="6546F67C">
            <w:pPr>
              <w:rPr>
                <w:ins w:id="541" w:author="Turner Robbins" w:date="2017-05-07T22:58:00Z"/>
              </w:rPr>
            </w:pPr>
            <w:ins w:id="542" w:author="Turner Robbins" w:date="2017-05-07T22:59:00Z">
              <w:r>
                <w:t>Patrick Murphy</w:t>
              </w:r>
            </w:ins>
          </w:p>
        </w:tc>
      </w:tr>
    </w:tbl>
    <w:p w14:paraId="72B57CF5" w14:textId="66F1BE79" w:rsidR="0021705C" w:rsidDel="00321259" w:rsidRDefault="0021705C">
      <w:pPr>
        <w:rPr>
          <w:ins w:id="543" w:author="Mathew Schwartzman" w:date="2017-05-07T10:54:00Z"/>
          <w:del w:id="544" w:author="Turner Robbins" w:date="2017-05-07T10:35:00Z"/>
        </w:rPr>
      </w:pPr>
      <w:ins w:id="545" w:author="Mathew Schwartzman" w:date="2017-05-07T10:54:00Z">
        <w:del w:id="546" w:author="Turner Robbins" w:date="2017-05-07T10:35:00Z">
          <w:r w:rsidDel="00321259">
            <w:br w:type="page"/>
          </w:r>
        </w:del>
      </w:ins>
    </w:p>
    <w:p w14:paraId="63251952" w14:textId="77777777" w:rsidR="0021705C" w:rsidDel="00321259" w:rsidRDefault="0021705C">
      <w:pPr>
        <w:rPr>
          <w:ins w:id="547" w:author="Mathew Schwartzman" w:date="2017-05-07T10:54:00Z"/>
          <w:del w:id="548" w:author="Turner Robbins" w:date="2017-05-07T10:35:00Z"/>
          <w:sz w:val="40"/>
          <w:szCs w:val="40"/>
        </w:rPr>
      </w:pPr>
    </w:p>
    <w:p w14:paraId="733378FA" w14:textId="77777777" w:rsidR="5C1393C1" w:rsidRDefault="5C1393C1">
      <w:pPr>
        <w:rPr>
          <w:ins w:id="549" w:author="Mathew Schwartzman" w:date="2017-05-06T22:08:00Z"/>
        </w:rPr>
      </w:pPr>
    </w:p>
    <w:p w14:paraId="63A8B123" w14:textId="675317E8" w:rsidR="5C1393C1" w:rsidDel="49A42871" w:rsidRDefault="5C1393C1">
      <w:pPr>
        <w:rPr>
          <w:del w:id="550" w:author="Mathew Schwartzman" w:date="2017-05-06T22:09:00Z"/>
        </w:rPr>
      </w:pPr>
    </w:p>
    <w:tbl>
      <w:tblPr>
        <w:tblStyle w:val="GridTable1Light-Accent11"/>
        <w:tblW w:w="0" w:type="auto"/>
        <w:tblLook w:val="04A0" w:firstRow="1" w:lastRow="0" w:firstColumn="1" w:lastColumn="0" w:noHBand="0" w:noVBand="1"/>
        <w:tblPrChange w:id="551" w:author="Mathew Schwartzman" w:date="2017-05-07T10:54:00Z">
          <w:tblPr>
            <w:tblStyle w:val="GridTable1Light-Accent11"/>
            <w:tblW w:w="0" w:type="auto"/>
            <w:tblLook w:val="04A0" w:firstRow="1" w:lastRow="0" w:firstColumn="1" w:lastColumn="0" w:noHBand="0" w:noVBand="1"/>
          </w:tblPr>
        </w:tblPrChange>
      </w:tblPr>
      <w:tblGrid>
        <w:gridCol w:w="4675"/>
        <w:tblGridChange w:id="552">
          <w:tblGrid>
            <w:gridCol w:w="4674"/>
          </w:tblGrid>
        </w:tblGridChange>
      </w:tblGrid>
      <w:tr w:rsidR="0021705C" w:rsidDel="0021705C" w14:paraId="28860442" w14:textId="5E95C658" w:rsidTr="0021705C">
        <w:trPr>
          <w:cnfStyle w:val="100000000000" w:firstRow="1" w:lastRow="0" w:firstColumn="0" w:lastColumn="0" w:oddVBand="0" w:evenVBand="0" w:oddHBand="0" w:evenHBand="0" w:firstRowFirstColumn="0" w:firstRowLastColumn="0" w:lastRowFirstColumn="0" w:lastRowLastColumn="0"/>
          <w:del w:id="553" w:author="Mathew Schwartzman" w:date="2017-05-07T10:54:00Z"/>
        </w:trPr>
        <w:tc>
          <w:tcPr>
            <w:cnfStyle w:val="001000000000" w:firstRow="0" w:lastRow="0" w:firstColumn="1" w:lastColumn="0" w:oddVBand="0" w:evenVBand="0" w:oddHBand="0" w:evenHBand="0" w:firstRowFirstColumn="0" w:firstRowLastColumn="0" w:lastRowFirstColumn="0" w:lastRowLastColumn="0"/>
            <w:tcW w:w="4675" w:type="dxa"/>
            <w:tcPrChange w:id="554" w:author="Mathew Schwartzman" w:date="2017-05-07T10:54:00Z">
              <w:tcPr>
                <w:tcW w:w="4680" w:type="dxa"/>
              </w:tcPr>
            </w:tcPrChange>
          </w:tcPr>
          <w:p w14:paraId="54548A67" w14:textId="4ACBE93E" w:rsidR="0021705C" w:rsidDel="0021705C" w:rsidRDefault="0021705C">
            <w:pPr>
              <w:cnfStyle w:val="101000000000" w:firstRow="1" w:lastRow="0" w:firstColumn="1" w:lastColumn="0" w:oddVBand="0" w:evenVBand="0" w:oddHBand="0" w:evenHBand="0" w:firstRowFirstColumn="0" w:firstRowLastColumn="0" w:lastRowFirstColumn="0" w:lastRowLastColumn="0"/>
              <w:rPr>
                <w:del w:id="555" w:author="Mathew Schwartzman" w:date="2017-05-07T10:54:00Z"/>
              </w:rPr>
            </w:pPr>
          </w:p>
        </w:tc>
      </w:tr>
    </w:tbl>
    <w:p w14:paraId="1C989083" w14:textId="32E6F509" w:rsidR="00321259" w:rsidRDefault="00321259">
      <w:pPr>
        <w:pStyle w:val="Heading1"/>
        <w:spacing w:line="360" w:lineRule="auto"/>
        <w:rPr>
          <w:ins w:id="556" w:author="Turner Robbins" w:date="2017-05-07T10:35:00Z"/>
        </w:rPr>
      </w:pPr>
    </w:p>
    <w:p w14:paraId="208D85CC" w14:textId="77777777" w:rsidR="00321259" w:rsidRDefault="00321259">
      <w:pPr>
        <w:rPr>
          <w:ins w:id="557" w:author="Turner Robbins" w:date="2017-05-07T10:35:00Z"/>
          <w:sz w:val="40"/>
          <w:szCs w:val="40"/>
        </w:rPr>
      </w:pPr>
      <w:ins w:id="558" w:author="Turner Robbins" w:date="2017-05-07T10:35:00Z">
        <w:r>
          <w:br w:type="page"/>
        </w:r>
      </w:ins>
    </w:p>
    <w:p w14:paraId="6EE1816F" w14:textId="77777777" w:rsidR="5C1393C1" w:rsidDel="0021705C" w:rsidRDefault="5C1393C1">
      <w:pPr>
        <w:rPr>
          <w:del w:id="559" w:author="Mathew Schwartzman" w:date="2017-05-07T10:54:00Z"/>
        </w:rPr>
      </w:pPr>
    </w:p>
    <w:p w14:paraId="44EAE0C6" w14:textId="5064A372" w:rsidR="5C1393C1" w:rsidDel="0021705C" w:rsidRDefault="5C1393C1">
      <w:pPr>
        <w:pStyle w:val="Heading1"/>
        <w:rPr>
          <w:del w:id="560" w:author="Mathew Schwartzman" w:date="2017-05-07T10:54:00Z"/>
        </w:rPr>
        <w:pPrChange w:id="561" w:author="Mathew Schwartzman" w:date="2017-05-06T22:08:00Z">
          <w:pPr/>
        </w:pPrChange>
      </w:pPr>
      <w:del w:id="562" w:author="Mathew Schwartzman" w:date="2017-05-07T10:54:00Z">
        <w:r w:rsidDel="0021705C">
          <w:br w:type="page"/>
        </w:r>
      </w:del>
    </w:p>
    <w:p w14:paraId="07428A08" w14:textId="287B9B85" w:rsidR="78E5DC33" w:rsidDel="2788B88B" w:rsidRDefault="78E5DC33">
      <w:pPr>
        <w:pStyle w:val="Heading1"/>
        <w:numPr>
          <w:ilvl w:val="0"/>
          <w:numId w:val="6"/>
        </w:numPr>
        <w:spacing w:before="0" w:line="360" w:lineRule="auto"/>
        <w:ind w:hanging="360"/>
        <w:rPr>
          <w:ins w:id="563" w:author="Mathew Schwartzman" w:date="2017-04-23T17:38:00Z"/>
          <w:del w:id="564" w:author="Mathew Schwartzman" w:date="2017-04-23T17:38:00Z"/>
        </w:rPr>
        <w:pPrChange w:id="565" w:author="Mathew Schwartzman" w:date="2017-05-05T00:32:00Z">
          <w:pPr/>
        </w:pPrChange>
      </w:pPr>
    </w:p>
    <w:p w14:paraId="352A5914" w14:textId="79E054FC" w:rsidR="2788B88B" w:rsidRDefault="2788B88B">
      <w:pPr>
        <w:pStyle w:val="Heading1"/>
        <w:spacing w:line="360" w:lineRule="auto"/>
        <w:pPrChange w:id="566" w:author="Mathew Schwartzman" w:date="2017-05-05T00:32:00Z">
          <w:pPr/>
        </w:pPrChange>
      </w:pPr>
      <w:bookmarkStart w:id="567" w:name="_Toc481956561"/>
      <w:bookmarkStart w:id="568" w:name="_Toc484020665"/>
      <w:ins w:id="569" w:author="Mathew Schwartzman" w:date="2017-04-23T17:38:00Z">
        <w:r w:rsidRPr="00952BAF">
          <w:t>Introduction</w:t>
        </w:r>
      </w:ins>
      <w:bookmarkEnd w:id="567"/>
      <w:bookmarkEnd w:id="568"/>
    </w:p>
    <w:p w14:paraId="0E0B7A73" w14:textId="4F188D96" w:rsidR="2788B88B" w:rsidRDefault="2788B88B">
      <w:pPr>
        <w:spacing w:line="360" w:lineRule="auto"/>
        <w:ind w:firstLine="720"/>
        <w:rPr>
          <w:ins w:id="570" w:author="Mathew Schwartzman" w:date="2017-04-23T17:38:00Z"/>
        </w:rPr>
        <w:pPrChange w:id="571" w:author="Mathew Schwartzman" w:date="2017-05-05T00:32:00Z">
          <w:pPr>
            <w:ind w:firstLine="720"/>
          </w:pPr>
        </w:pPrChange>
      </w:pPr>
      <w:ins w:id="572" w:author="Mathew Schwartzman" w:date="2017-04-23T17:38:00Z">
        <w:r w:rsidRPr="2788B88B">
          <w:t xml:space="preserve">Creative robots </w:t>
        </w:r>
      </w:ins>
      <w:ins w:id="573" w:author="Mathew Schwartzman" w:date="2017-05-03T11:18:00Z">
        <w:del w:id="574" w:author="Turner Robbins" w:date="2017-05-07T10:34:00Z">
          <w:r w:rsidR="001848C9" w:rsidDel="009E55B2">
            <w:delText>are implemented</w:delText>
          </w:r>
        </w:del>
      </w:ins>
      <w:commentRangeStart w:id="575"/>
      <w:ins w:id="576" w:author="Mathew Schwartzman" w:date="2017-04-23T17:38:00Z">
        <w:del w:id="577" w:author="Turner Robbins" w:date="2017-05-07T10:34:00Z">
          <w:r w:rsidRPr="52255E17" w:rsidDel="009E55B2">
            <w:delText xml:space="preserve"> </w:delText>
          </w:r>
        </w:del>
      </w:ins>
      <w:commentRangeEnd w:id="575"/>
      <w:del w:id="578" w:author="Turner Robbins" w:date="2017-05-07T10:34:00Z">
        <w:r w:rsidR="007A0B39" w:rsidDel="009E55B2">
          <w:rPr>
            <w:rStyle w:val="CommentReference"/>
          </w:rPr>
          <w:commentReference w:id="575"/>
        </w:r>
      </w:del>
      <w:ins w:id="579" w:author="Mathew Schwartzman" w:date="2017-04-23T17:38:00Z">
        <w:del w:id="580" w:author="Turner Robbins" w:date="2017-05-07T10:34:00Z">
          <w:r w:rsidRPr="2788B88B" w:rsidDel="009E55B2">
            <w:delText>in a multitude of forms</w:delText>
          </w:r>
        </w:del>
      </w:ins>
      <w:ins w:id="581" w:author="Turner Robbins" w:date="2017-05-07T10:34:00Z">
        <w:r w:rsidR="009E55B2">
          <w:t>are incorporated into a number of mediums</w:t>
        </w:r>
      </w:ins>
      <w:ins w:id="582" w:author="Mathew Schwartzman" w:date="2017-05-03T11:14:00Z">
        <w:del w:id="583" w:author="Turner Robbins" w:date="2017-05-07T10:34:00Z">
          <w:r w:rsidR="001848C9" w:rsidRPr="52255E17" w:rsidDel="009E55B2">
            <w:delText>,</w:delText>
          </w:r>
        </w:del>
      </w:ins>
      <w:ins w:id="584" w:author="scottbarton77@gmail.com" w:date="2017-05-02T10:56:00Z">
        <w:r w:rsidR="007A0B39">
          <w:t xml:space="preserve"> from</w:t>
        </w:r>
      </w:ins>
      <w:ins w:id="585" w:author="Mathew Schwartzman" w:date="2017-04-23T17:38:00Z">
        <w:del w:id="586" w:author="scottbarton77@gmail.com" w:date="2017-05-02T10:56:00Z">
          <w:r w:rsidRPr="2788B88B" w:rsidDel="007A0B39">
            <w:delText>:</w:delText>
          </w:r>
        </w:del>
        <w:r w:rsidRPr="2788B88B">
          <w:t xml:space="preserve"> theatrical performances with </w:t>
        </w:r>
      </w:ins>
      <w:ins w:id="587" w:author="Mathew Schwartzman" w:date="2017-05-03T11:14:00Z">
        <w:r w:rsidR="001848C9">
          <w:t>human and robot collaborators,</w:t>
        </w:r>
      </w:ins>
      <w:ins w:id="588" w:author="scottbarton77@gmail.com" w:date="2017-05-02T10:56:00Z">
        <w:r w:rsidR="007A0B39">
          <w:t xml:space="preserve"> to</w:t>
        </w:r>
      </w:ins>
      <w:ins w:id="589" w:author="Mathew Schwartzman" w:date="2017-04-23T17:38:00Z">
        <w:del w:id="590" w:author="scottbarton77@gmail.com" w:date="2017-05-02T10:56:00Z">
          <w:r w:rsidRPr="2788B88B" w:rsidDel="007A0B39">
            <w:delText>,</w:delText>
          </w:r>
        </w:del>
        <w:r w:rsidRPr="52255E17">
          <w:t xml:space="preserve"> </w:t>
        </w:r>
        <w:del w:id="591" w:author="scottbarton77@gmail.com" w:date="2017-05-02T10:56:00Z">
          <w:r w:rsidRPr="2788B88B" w:rsidDel="007A0B39">
            <w:delText xml:space="preserve">musical performances varying from </w:delText>
          </w:r>
          <w:commentRangeStart w:id="592"/>
          <w:r w:rsidRPr="2788B88B" w:rsidDel="007A0B39">
            <w:delText>animated robots such as Animusic</w:delText>
          </w:r>
        </w:del>
      </w:ins>
      <w:commentRangeEnd w:id="592"/>
      <w:del w:id="593" w:author="scottbarton77@gmail.com" w:date="2017-05-02T10:56:00Z">
        <w:r w:rsidR="007A0B39" w:rsidDel="007A0B39">
          <w:rPr>
            <w:rStyle w:val="CommentReference"/>
          </w:rPr>
          <w:commentReference w:id="592"/>
        </w:r>
      </w:del>
      <w:ins w:id="594" w:author="Mathew Schwartzman" w:date="2017-04-23T17:38:00Z">
        <w:del w:id="595" w:author="scottbarton77@gmail.com" w:date="2017-05-02T10:56:00Z">
          <w:r w:rsidRPr="2788B88B" w:rsidDel="007A0B39">
            <w:delText xml:space="preserve"> to real world </w:delText>
          </w:r>
        </w:del>
        <w:r w:rsidRPr="2788B88B">
          <w:t>music performed or created by robots</w:t>
        </w:r>
      </w:ins>
      <w:ins w:id="596" w:author="Mathew Schwartzman" w:date="2017-05-05T00:23:00Z">
        <w:r w:rsidR="79DE1AD4" w:rsidRPr="52255E17">
          <w:t>,</w:t>
        </w:r>
      </w:ins>
      <w:r w:rsidR="007A0B39" w:rsidRPr="52255E17">
        <w:t xml:space="preserve"> </w:t>
      </w:r>
      <w:ins w:id="597" w:author="Mathew Schwartzman" w:date="2017-05-03T11:18:00Z">
        <w:r w:rsidR="001848C9">
          <w:t>or even</w:t>
        </w:r>
      </w:ins>
      <w:del w:id="598" w:author="Mathew Schwartzman" w:date="2017-05-03T11:18:00Z">
        <w:r w:rsidR="007A0B39" w:rsidDel="001848C9">
          <w:delText>to</w:delText>
        </w:r>
      </w:del>
      <w:ins w:id="599" w:author="Mathew Schwartzman" w:date="2017-04-23T17:38:00Z">
        <w:r w:rsidRPr="2788B88B">
          <w:t xml:space="preserve"> kinematic displays that utilize robots. Ignoring philosophical questions about whether or not robots can truly be creators of art, </w:t>
        </w:r>
      </w:ins>
      <w:ins w:id="600" w:author="Turner Robbins" w:date="2017-05-07T10:40:00Z">
        <w:r w:rsidR="00321259">
          <w:t>it is important to understand how robots are perceived in a creative context</w:t>
        </w:r>
      </w:ins>
      <w:ins w:id="601" w:author="Turner Robbins" w:date="2017-05-07T10:41:00Z">
        <w:r w:rsidR="00321259">
          <w:t>; to understand</w:t>
        </w:r>
      </w:ins>
      <w:commentRangeStart w:id="602"/>
      <w:ins w:id="603" w:author="Mathew Schwartzman" w:date="2017-04-23T17:38:00Z">
        <w:del w:id="604" w:author="Turner Robbins" w:date="2017-05-07T10:40:00Z">
          <w:r w:rsidRPr="2788B88B" w:rsidDel="00321259">
            <w:delText>there is a significance in analyzing how robots do what they do</w:delText>
          </w:r>
        </w:del>
      </w:ins>
      <w:commentRangeEnd w:id="602"/>
      <w:del w:id="605" w:author="Turner Robbins" w:date="2017-05-07T10:40:00Z">
        <w:r w:rsidR="007A0B39" w:rsidDel="00321259">
          <w:rPr>
            <w:rStyle w:val="CommentReference"/>
          </w:rPr>
          <w:commentReference w:id="602"/>
        </w:r>
      </w:del>
      <w:ins w:id="606" w:author="Mathew Schwartzman" w:date="2017-04-23T17:38:00Z">
        <w:del w:id="607" w:author="Turner Robbins" w:date="2017-05-07T10:40:00Z">
          <w:r w:rsidRPr="2788B88B" w:rsidDel="00321259">
            <w:delText>, s</w:delText>
          </w:r>
        </w:del>
        <w:del w:id="608" w:author="Turner Robbins" w:date="2017-05-07T10:41:00Z">
          <w:r w:rsidRPr="2788B88B" w:rsidDel="00321259">
            <w:delText>pecifically</w:delText>
          </w:r>
        </w:del>
        <w:r w:rsidRPr="2788B88B">
          <w:t xml:space="preserve"> how </w:t>
        </w:r>
      </w:ins>
      <w:ins w:id="609" w:author="Turner Robbins" w:date="2017-05-07T10:41:00Z">
        <w:r w:rsidR="00321259">
          <w:t xml:space="preserve">the gestures and movements of </w:t>
        </w:r>
      </w:ins>
      <w:ins w:id="610" w:author="Mathew Schwartzman" w:date="2017-04-23T17:38:00Z">
        <w:r w:rsidRPr="2788B88B">
          <w:t xml:space="preserve">robots acting in a creative form </w:t>
        </w:r>
        <w:del w:id="611" w:author="Turner Robbins" w:date="2017-05-07T10:41:00Z">
          <w:r w:rsidRPr="2788B88B" w:rsidDel="00321259">
            <w:delText>move or perform gestures</w:delText>
          </w:r>
        </w:del>
      </w:ins>
      <w:ins w:id="612" w:author="Turner Robbins" w:date="2017-05-07T10:41:00Z">
        <w:r w:rsidR="00321259">
          <w:t>influence the perception of onlookers</w:t>
        </w:r>
      </w:ins>
      <w:ins w:id="613" w:author="Mathew Schwartzman" w:date="2017-04-23T17:38:00Z">
        <w:r w:rsidRPr="2788B88B">
          <w:t xml:space="preserve">. In an industrial setting the movement of robots is </w:t>
        </w:r>
        <w:del w:id="614" w:author="Turner Robbins" w:date="2017-05-07T10:43:00Z">
          <w:r w:rsidRPr="2788B88B" w:rsidDel="00DA7554">
            <w:delText>allowed</w:delText>
          </w:r>
        </w:del>
      </w:ins>
      <w:ins w:id="615" w:author="Turner Robbins" w:date="2017-05-07T10:43:00Z">
        <w:r w:rsidR="00DA7554">
          <w:t>purposefully created</w:t>
        </w:r>
      </w:ins>
      <w:ins w:id="616" w:author="Mathew Schwartzman" w:date="2017-04-23T17:38:00Z">
        <w:r w:rsidRPr="2788B88B">
          <w:t xml:space="preserve"> to be functional</w:t>
        </w:r>
      </w:ins>
      <w:ins w:id="617" w:author="Turner Robbins" w:date="2017-05-07T10:43:00Z">
        <w:r w:rsidR="00DA7554">
          <w:t>;</w:t>
        </w:r>
      </w:ins>
      <w:ins w:id="618" w:author="Mathew Schwartzman" w:date="2017-05-05T00:23:00Z">
        <w:r w:rsidR="79DE1AD4" w:rsidRPr="52255E17">
          <w:t xml:space="preserve"> </w:t>
        </w:r>
        <w:del w:id="619" w:author="Turner Robbins" w:date="2017-05-07T10:43:00Z">
          <w:r w:rsidR="1DEB7108" w:rsidRPr="2788B88B" w:rsidDel="00DA7554">
            <w:delText>and</w:delText>
          </w:r>
        </w:del>
      </w:ins>
      <w:ins w:id="620" w:author="Mathew Schwartzman" w:date="2017-04-23T17:38:00Z">
        <w:del w:id="621" w:author="Turner Robbins" w:date="2017-05-07T10:43:00Z">
          <w:r w:rsidRPr="2788B88B" w:rsidDel="00DA7554">
            <w:delText xml:space="preserve"> </w:delText>
          </w:r>
        </w:del>
        <w:r w:rsidRPr="2788B88B">
          <w:t xml:space="preserve">there is no need for </w:t>
        </w:r>
      </w:ins>
      <w:ins w:id="622" w:author="Turner Robbins" w:date="2017-05-07T10:43:00Z">
        <w:r w:rsidR="00DA7554">
          <w:t>an industrial</w:t>
        </w:r>
      </w:ins>
      <w:ins w:id="623" w:author="Mathew Schwartzman" w:date="2017-04-23T17:38:00Z">
        <w:del w:id="624" w:author="Turner Robbins" w:date="2017-05-07T10:43:00Z">
          <w:r w:rsidRPr="2788B88B" w:rsidDel="00DA7554">
            <w:delText>the</w:delText>
          </w:r>
        </w:del>
        <w:r w:rsidRPr="2788B88B">
          <w:t xml:space="preserve"> robot to express anything or communicate with a viewer</w:t>
        </w:r>
      </w:ins>
      <w:ins w:id="625" w:author="Turner Robbins" w:date="2017-05-07T10:43:00Z">
        <w:r w:rsidR="00DA7554">
          <w:t xml:space="preserve"> when acting alone.</w:t>
        </w:r>
      </w:ins>
      <w:ins w:id="626" w:author="Mathew Schwartzman" w:date="2017-04-23T17:38:00Z">
        <w:del w:id="627" w:author="Turner Robbins" w:date="2017-05-07T10:43:00Z">
          <w:r w:rsidRPr="2788B88B" w:rsidDel="00DA7554">
            <w:delText>;</w:delText>
          </w:r>
        </w:del>
        <w:r w:rsidRPr="2788B88B">
          <w:t xml:space="preserve"> </w:t>
        </w:r>
      </w:ins>
      <w:ins w:id="628" w:author="Turner Robbins" w:date="2017-05-07T10:43:00Z">
        <w:r w:rsidR="00DA7554">
          <w:t>H</w:t>
        </w:r>
      </w:ins>
      <w:del w:id="629" w:author="Turner Robbins" w:date="2017-05-07T10:43:00Z">
        <w:r w:rsidR="00A17668" w:rsidRPr="2788B88B" w:rsidDel="00DA7554">
          <w:delText>h</w:delText>
        </w:r>
      </w:del>
      <w:r w:rsidR="00A17668" w:rsidRPr="2788B88B">
        <w:t>owever,</w:t>
      </w:r>
      <w:ins w:id="630" w:author="Mathew Schwartzman" w:date="2017-04-23T17:38:00Z">
        <w:r w:rsidRPr="2788B88B">
          <w:t xml:space="preserve"> in an artistic setting every aspect of what a robot does imparts meaning</w:t>
        </w:r>
      </w:ins>
      <w:ins w:id="631" w:author="Turner Robbins" w:date="2017-05-07T10:45:00Z">
        <w:r w:rsidR="00DA7554">
          <w:t xml:space="preserve"> and must be designed with</w:t>
        </w:r>
      </w:ins>
      <w:ins w:id="632" w:author="Turner Robbins" w:date="2017-05-07T10:46:00Z">
        <w:r w:rsidR="00DA7554">
          <w:t xml:space="preserve"> thought and intention</w:t>
        </w:r>
      </w:ins>
      <w:ins w:id="633" w:author="Mathew Schwartzman" w:date="2017-04-23T17:38:00Z">
        <w:del w:id="634" w:author="Turner Robbins" w:date="2017-05-07T10:44:00Z">
          <w:r w:rsidRPr="2788B88B" w:rsidDel="00DA7554">
            <w:delText xml:space="preserve">, and when the motion </w:delText>
          </w:r>
        </w:del>
      </w:ins>
      <w:ins w:id="635" w:author="Mathew Schwartzman" w:date="2017-05-05T00:23:00Z">
        <w:del w:id="636" w:author="Turner Robbins" w:date="2017-05-07T10:44:00Z">
          <w:r w:rsidR="1DEB7108" w:rsidRPr="2788B88B" w:rsidDel="00DA7554">
            <w:delText>is significant</w:delText>
          </w:r>
        </w:del>
        <w:del w:id="637" w:author="Turner Robbins" w:date="2017-05-07T10:43:00Z">
          <w:r w:rsidR="1DEB7108" w:rsidRPr="2788B88B" w:rsidDel="00DA7554">
            <w:delText>,</w:delText>
          </w:r>
        </w:del>
        <w:del w:id="638" w:author="Turner Robbins" w:date="2017-05-07T10:44:00Z">
          <w:r w:rsidR="1DEB7108" w:rsidRPr="2788B88B" w:rsidDel="00DA7554">
            <w:delText xml:space="preserve"> </w:delText>
          </w:r>
        </w:del>
      </w:ins>
      <w:ins w:id="639" w:author="Mathew Schwartzman" w:date="2017-05-05T00:24:00Z">
        <w:del w:id="640" w:author="Turner Robbins" w:date="2017-05-07T10:44:00Z">
          <w:r w:rsidR="52255E17" w:rsidDel="00DA7554">
            <w:delText xml:space="preserve">its aspects must be properly planned so that it can be </w:delText>
          </w:r>
        </w:del>
      </w:ins>
      <w:commentRangeStart w:id="641"/>
      <w:ins w:id="642" w:author="Mathew Schwartzman" w:date="2017-04-23T17:38:00Z">
        <w:del w:id="643" w:author="Turner Robbins" w:date="2017-05-07T10:44:00Z">
          <w:r w:rsidRPr="2788B88B" w:rsidDel="00DA7554">
            <w:delText>read clearly</w:delText>
          </w:r>
        </w:del>
      </w:ins>
      <w:commentRangeEnd w:id="641"/>
      <w:r w:rsidR="00E76BE8">
        <w:rPr>
          <w:rStyle w:val="CommentReference"/>
        </w:rPr>
        <w:commentReference w:id="641"/>
      </w:r>
      <w:ins w:id="644" w:author="Mathew Schwartzman" w:date="2017-04-23T17:38:00Z">
        <w:r w:rsidRPr="2788B88B">
          <w:t>. What robotic motion expresses, whether by intention or accident, is just as important as what robotic motion accomplishes.</w:t>
        </w:r>
      </w:ins>
    </w:p>
    <w:p w14:paraId="28DC41B2" w14:textId="236F83BE" w:rsidR="2788B88B" w:rsidRDefault="2788B88B" w:rsidP="6546F67C">
      <w:pPr>
        <w:spacing w:line="360" w:lineRule="auto"/>
        <w:ind w:firstLine="720"/>
        <w:rPr>
          <w:ins w:id="645" w:author="Mathew Schwartzman" w:date="2017-04-23T17:38:00Z"/>
        </w:rPr>
      </w:pPr>
      <w:ins w:id="646" w:author="Mathew Schwartzman" w:date="2017-04-23T17:38:00Z">
        <w:del w:id="647" w:author="Turner Robbins" w:date="2017-05-07T10:46:00Z">
          <w:r w:rsidRPr="2788B88B" w:rsidDel="00DA7554">
            <w:delText xml:space="preserve">Currently there is no effective way to </w:delText>
          </w:r>
          <w:commentRangeStart w:id="648"/>
          <w:r w:rsidRPr="2788B88B" w:rsidDel="00DA7554">
            <w:delText xml:space="preserve">appropriately </w:delText>
          </w:r>
        </w:del>
      </w:ins>
      <w:commentRangeEnd w:id="648"/>
      <w:del w:id="649" w:author="Turner Robbins" w:date="2017-05-07T10:46:00Z">
        <w:r w:rsidR="00E76BE8" w:rsidDel="00DA7554">
          <w:rPr>
            <w:rStyle w:val="CommentReference"/>
          </w:rPr>
          <w:commentReference w:id="648"/>
        </w:r>
      </w:del>
      <w:ins w:id="650" w:author="Mathew Schwartzman" w:date="2017-04-23T17:38:00Z">
        <w:del w:id="651" w:author="Turner Robbins" w:date="2017-05-07T10:46:00Z">
          <w:r w:rsidRPr="2788B88B" w:rsidDel="00DA7554">
            <w:delText>measure the expressions of a creative robot</w:delText>
          </w:r>
        </w:del>
      </w:ins>
      <w:ins w:id="652" w:author="Mathew Schwartzman" w:date="2017-05-05T00:24:00Z">
        <w:del w:id="653" w:author="Turner Robbins" w:date="2017-05-07T10:46:00Z">
          <w:r w:rsidR="15DF00BB" w:rsidRPr="2788B88B" w:rsidDel="00DA7554">
            <w:delText>'s motion</w:delText>
          </w:r>
        </w:del>
      </w:ins>
      <w:ins w:id="654" w:author="Mathew Schwartzman" w:date="2017-04-23T17:38:00Z">
        <w:del w:id="655" w:author="Turner Robbins" w:date="2017-05-07T10:46:00Z">
          <w:r w:rsidRPr="2788B88B" w:rsidDel="00DA7554">
            <w:delText xml:space="preserve">, in any kind of </w:delText>
          </w:r>
          <w:commentRangeStart w:id="656"/>
          <w:commentRangeStart w:id="657"/>
          <w:r w:rsidRPr="2788B88B" w:rsidDel="00DA7554">
            <w:delText>environment</w:delText>
          </w:r>
        </w:del>
      </w:ins>
      <w:commentRangeEnd w:id="656"/>
      <w:del w:id="658" w:author="Turner Robbins" w:date="2017-05-07T10:46:00Z">
        <w:r w:rsidR="00E76BE8" w:rsidDel="00DA7554">
          <w:rPr>
            <w:rStyle w:val="CommentReference"/>
          </w:rPr>
          <w:commentReference w:id="656"/>
        </w:r>
        <w:commentRangeEnd w:id="657"/>
        <w:r w:rsidR="00E76BE8" w:rsidDel="00DA7554">
          <w:rPr>
            <w:rStyle w:val="CommentReference"/>
          </w:rPr>
          <w:commentReference w:id="657"/>
        </w:r>
      </w:del>
      <w:ins w:id="659" w:author="Mathew Schwartzman" w:date="2017-04-23T17:38:00Z">
        <w:del w:id="660" w:author="Turner Robbins" w:date="2017-05-07T10:46:00Z">
          <w:r w:rsidRPr="2788B88B" w:rsidDel="00DA7554">
            <w:delText xml:space="preserve">. </w:delText>
          </w:r>
        </w:del>
        <w:r w:rsidRPr="2788B88B">
          <w:t>As industrial robots</w:t>
        </w:r>
      </w:ins>
      <w:ins w:id="661" w:author="Turner Robbins" w:date="2017-05-07T10:47:00Z">
        <w:r w:rsidR="00DA7554">
          <w:t>,</w:t>
        </w:r>
      </w:ins>
      <w:ins w:id="662" w:author="Mathew Schwartzman" w:date="2017-04-23T17:38:00Z">
        <w:r w:rsidRPr="2788B88B">
          <w:t xml:space="preserve"> </w:t>
        </w:r>
      </w:ins>
      <w:ins w:id="663" w:author="Mathew Schwartzman" w:date="2017-05-05T00:24:00Z">
        <w:r w:rsidR="15DF00BB" w:rsidRPr="2788B88B">
          <w:t>in particular</w:t>
        </w:r>
      </w:ins>
      <w:ins w:id="664" w:author="Turner Robbins" w:date="2017-05-07T10:47:00Z">
        <w:r w:rsidR="00DA7554">
          <w:t>,</w:t>
        </w:r>
      </w:ins>
      <w:ins w:id="665" w:author="Mathew Schwartzman" w:date="2017-05-05T00:24:00Z">
        <w:r w:rsidR="15DF00BB" w:rsidRPr="60D8BE83">
          <w:t xml:space="preserve"> </w:t>
        </w:r>
      </w:ins>
      <w:ins w:id="666" w:author="Mathew Schwartzman" w:date="2017-04-23T17:38:00Z">
        <w:r w:rsidRPr="2788B88B">
          <w:t xml:space="preserve">are generally constructed with no common method of communication, designers resort to non-verbal </w:t>
        </w:r>
        <w:del w:id="667" w:author="Turner Robbins" w:date="2017-05-07T10:47:00Z">
          <w:r w:rsidRPr="2788B88B" w:rsidDel="00DA7554">
            <w:delText>contact, characterized by gesture and motion</w:delText>
          </w:r>
        </w:del>
      </w:ins>
      <w:ins w:id="668" w:author="Turner Robbins" w:date="2017-05-07T10:47:00Z">
        <w:r w:rsidR="00DA7554">
          <w:t>means of communication such as gesture</w:t>
        </w:r>
      </w:ins>
      <w:ins w:id="669" w:author="Mathew Schwartzman" w:date="2017-04-23T17:38:00Z">
        <w:r w:rsidRPr="2788B88B">
          <w:t xml:space="preserve">.  In order to design these </w:t>
        </w:r>
      </w:ins>
      <w:ins w:id="670" w:author="Mathew Schwartzman" w:date="2017-05-05T00:25:00Z">
        <w:r w:rsidR="008504EC">
          <w:t>gestures,</w:t>
        </w:r>
      </w:ins>
      <w:ins w:id="671" w:author="Mathew Schwartzman" w:date="2017-05-05T00:31:00Z">
        <w:r w:rsidR="008504EC">
          <w:t xml:space="preserve"> o</w:t>
        </w:r>
      </w:ins>
      <w:ins w:id="672" w:author="Mathew Schwartzman" w:date="2017-05-05T00:25:00Z">
        <w:r w:rsidRPr="2788B88B">
          <w:t>ne</w:t>
        </w:r>
      </w:ins>
      <w:ins w:id="673" w:author="Mathew Schwartzman" w:date="2017-04-23T17:38:00Z">
        <w:r w:rsidRPr="2788B88B">
          <w:t xml:space="preserve"> must first study the connections between emotion and expression in humans. Socially </w:t>
        </w:r>
      </w:ins>
      <w:ins w:id="674" w:author="Mathew Schwartzman" w:date="2017-05-05T00:25:00Z">
        <w:r w:rsidR="6AB8455F" w:rsidRPr="2788B88B">
          <w:t xml:space="preserve">Situated </w:t>
        </w:r>
      </w:ins>
      <w:ins w:id="675" w:author="Mathew Schwartzman" w:date="2017-04-23T17:38:00Z">
        <w:r w:rsidRPr="2788B88B">
          <w:t xml:space="preserve">Robots, that is, robotic systems for which human interaction plays a key role, can be programmed to exhibit simplified versions of human characteristics, such as natural cues, distinctive personality, and even emotions. Their important roles in research, manufacturing, and education necessitate a set of metrics for quantifying the actions these robots and their human </w:t>
        </w:r>
        <w:commentRangeStart w:id="676"/>
        <w:r w:rsidRPr="2788B88B">
          <w:t>users</w:t>
        </w:r>
      </w:ins>
      <w:commentRangeEnd w:id="676"/>
      <w:r w:rsidR="00E76BE8">
        <w:rPr>
          <w:rStyle w:val="CommentReference"/>
        </w:rPr>
        <w:commentReference w:id="676"/>
      </w:r>
      <w:ins w:id="677" w:author="Mathew Schwartzman" w:date="2017-04-23T17:38:00Z">
        <w:r w:rsidRPr="60D8BE83">
          <w:t>.</w:t>
        </w:r>
      </w:ins>
    </w:p>
    <w:p w14:paraId="1E1377B5" w14:textId="0CF0219A" w:rsidR="2788B88B" w:rsidDel="008504EC" w:rsidRDefault="2788B88B">
      <w:pPr>
        <w:spacing w:line="360" w:lineRule="auto"/>
        <w:ind w:firstLine="720"/>
        <w:rPr>
          <w:del w:id="678" w:author="Mathew Schwartzman" w:date="2017-05-05T00:32:00Z"/>
        </w:rPr>
      </w:pPr>
      <w:ins w:id="679" w:author="Mathew Schwartzman" w:date="2017-04-23T17:38:00Z">
        <w:r w:rsidRPr="2788B88B">
          <w:t>During the course of th</w:t>
        </w:r>
      </w:ins>
      <w:ins w:id="680" w:author="Turner Robbins" w:date="2017-05-07T10:48:00Z">
        <w:r w:rsidR="00DA7554">
          <w:t>e</w:t>
        </w:r>
      </w:ins>
      <w:ins w:id="681" w:author="Mathew Schwartzman" w:date="2017-04-23T17:38:00Z">
        <w:del w:id="682" w:author="Turner Robbins" w:date="2017-05-07T10:48:00Z">
          <w:r w:rsidRPr="2788B88B" w:rsidDel="00DA7554">
            <w:delText>is</w:delText>
          </w:r>
        </w:del>
        <w:r w:rsidRPr="2788B88B">
          <w:t xml:space="preserve"> project, the team plan</w:t>
        </w:r>
      </w:ins>
      <w:ins w:id="683" w:author="Turner Robbins" w:date="2017-05-07T10:48:00Z">
        <w:r w:rsidR="00DA7554">
          <w:t>ned</w:t>
        </w:r>
      </w:ins>
      <w:ins w:id="684" w:author="Mathew Schwartzman" w:date="2017-04-23T17:38:00Z">
        <w:del w:id="685" w:author="Turner Robbins" w:date="2017-05-07T10:48:00Z">
          <w:r w:rsidRPr="2788B88B" w:rsidDel="00DA7554">
            <w:delText>s</w:delText>
          </w:r>
        </w:del>
        <w:r w:rsidRPr="2788B88B">
          <w:t xml:space="preserve"> to address these issues by creati</w:t>
        </w:r>
      </w:ins>
      <w:ins w:id="686" w:author="scottbarton77@gmail.com" w:date="2017-05-02T11:03:00Z">
        <w:r w:rsidR="00E76BE8">
          <w:t>ng</w:t>
        </w:r>
      </w:ins>
      <w:ins w:id="687" w:author="Mathew Schwartzman" w:date="2017-04-23T17:38:00Z">
        <w:del w:id="688" w:author="scottbarton77@gmail.com" w:date="2017-05-02T11:03:00Z">
          <w:r w:rsidRPr="2788B88B" w:rsidDel="00E76BE8">
            <w:delText>ve</w:delText>
          </w:r>
        </w:del>
        <w:r w:rsidRPr="2788B88B">
          <w:t xml:space="preserve"> a</w:t>
        </w:r>
      </w:ins>
      <w:ins w:id="689" w:author="Turner Robbins" w:date="2017-05-07T10:52:00Z">
        <w:r w:rsidR="00053128">
          <w:t xml:space="preserve"> </w:t>
        </w:r>
      </w:ins>
      <w:ins w:id="690" w:author="Mathew Schwartzman" w:date="2017-04-23T17:38:00Z">
        <w:del w:id="691" w:author="Turner Robbins" w:date="2017-05-07T10:52:00Z">
          <w:r w:rsidRPr="2788B88B" w:rsidDel="00053128">
            <w:delText xml:space="preserve">n interactive </w:delText>
          </w:r>
        </w:del>
        <w:r w:rsidRPr="2788B88B">
          <w:t xml:space="preserve">gesture library for </w:t>
        </w:r>
      </w:ins>
      <w:ins w:id="692" w:author="Mathew Schwartzman" w:date="2017-05-05T00:26:00Z">
        <w:r w:rsidR="60D8BE83" w:rsidRPr="2788B88B">
          <w:t xml:space="preserve">an </w:t>
        </w:r>
      </w:ins>
      <w:ins w:id="693" w:author="Mathew Schwartzman" w:date="2017-04-23T17:38:00Z">
        <w:r w:rsidRPr="2788B88B">
          <w:t>ABB IRB 1600. In this l</w:t>
        </w:r>
      </w:ins>
      <w:ins w:id="694" w:author="Mathew Schwartzman" w:date="2017-05-05T00:26:00Z">
        <w:r w:rsidR="59F2E071" w:rsidRPr="2788B88B">
          <w:t>exicon</w:t>
        </w:r>
      </w:ins>
      <w:ins w:id="695" w:author="Mathew Schwartzman" w:date="2017-04-23T17:38:00Z">
        <w:r w:rsidRPr="2788B88B">
          <w:t xml:space="preserve">, movements </w:t>
        </w:r>
      </w:ins>
      <w:ins w:id="696" w:author="Turner Robbins" w:date="2017-05-07T10:48:00Z">
        <w:r w:rsidR="00DA7554">
          <w:t>are</w:t>
        </w:r>
      </w:ins>
      <w:ins w:id="697" w:author="Mathew Schwartzman" w:date="2017-04-23T17:38:00Z">
        <w:del w:id="698" w:author="Turner Robbins" w:date="2017-05-07T10:48:00Z">
          <w:r w:rsidRPr="2788B88B" w:rsidDel="00DA7554">
            <w:delText>will be</w:delText>
          </w:r>
        </w:del>
        <w:r w:rsidRPr="2788B88B">
          <w:t xml:space="preserve"> created and recorded</w:t>
        </w:r>
      </w:ins>
      <w:ins w:id="699" w:author="scottbarton77@gmail.com" w:date="2017-05-02T11:03:00Z">
        <w:r w:rsidR="00E76BE8">
          <w:t xml:space="preserve"> that are</w:t>
        </w:r>
      </w:ins>
      <w:ins w:id="700" w:author="Mathew Schwartzman" w:date="2017-04-23T17:38:00Z">
        <w:del w:id="701" w:author="scottbarton77@gmail.com" w:date="2017-05-02T11:03:00Z">
          <w:r w:rsidRPr="2788B88B" w:rsidDel="00E76BE8">
            <w:delText>,</w:delText>
          </w:r>
        </w:del>
        <w:r w:rsidRPr="2788B88B">
          <w:t xml:space="preserve"> designed to elicit </w:t>
        </w:r>
        <w:del w:id="702" w:author="scottbarton77@gmail.com" w:date="2017-05-02T11:03:00Z">
          <w:r w:rsidRPr="2788B88B" w:rsidDel="00E76BE8">
            <w:delText xml:space="preserve">and </w:delText>
          </w:r>
        </w:del>
        <w:r w:rsidRPr="2788B88B">
          <w:t>specific emotional response</w:t>
        </w:r>
      </w:ins>
      <w:ins w:id="703" w:author="scottbarton77@gmail.com" w:date="2017-05-02T11:03:00Z">
        <w:r w:rsidR="00E76BE8">
          <w:t>s</w:t>
        </w:r>
      </w:ins>
      <w:ins w:id="704" w:author="Mathew Schwartzman" w:date="2017-04-23T17:38:00Z">
        <w:r w:rsidRPr="2788B88B">
          <w:t>. All of these movements are capable</w:t>
        </w:r>
      </w:ins>
      <w:ins w:id="705" w:author="Turner Robbins" w:date="2017-05-07T20:23:00Z">
        <w:r w:rsidR="007F1C01">
          <w:t xml:space="preserve"> of</w:t>
        </w:r>
      </w:ins>
      <w:ins w:id="706" w:author="Mathew Schwartzman" w:date="2017-04-23T17:38:00Z">
        <w:r w:rsidRPr="2788B88B">
          <w:t xml:space="preserve"> eas</w:t>
        </w:r>
        <w:r w:rsidR="00DA7554">
          <w:t>il</w:t>
        </w:r>
      </w:ins>
      <w:ins w:id="707" w:author="Turner Robbins" w:date="2017-05-07T10:50:00Z">
        <w:r w:rsidRPr="2788B88B">
          <w:t>y</w:t>
        </w:r>
      </w:ins>
      <w:ins w:id="708" w:author="Mathew Schwartzman" w:date="2017-04-23T17:38:00Z">
        <w:r w:rsidR="00DA7554">
          <w:t xml:space="preserve"> being</w:t>
        </w:r>
      </w:ins>
      <w:ins w:id="709" w:author="Turner Robbins" w:date="2017-05-07T10:50:00Z">
        <w:r w:rsidRPr="2788B88B">
          <w:t xml:space="preserve"> </w:t>
        </w:r>
        <w:r w:rsidR="00DA7554">
          <w:t>conver</w:t>
        </w:r>
      </w:ins>
      <w:ins w:id="710" w:author="Mathew Schwartzman" w:date="2017-04-23T17:38:00Z">
        <w:r w:rsidRPr="2788B88B">
          <w:t>ted</w:t>
        </w:r>
      </w:ins>
      <w:ins w:id="711" w:author="Turner Robbins" w:date="2017-05-07T10:50:00Z">
        <w:r w:rsidRPr="2788B88B">
          <w:t xml:space="preserve"> into interpretable commands for </w:t>
        </w:r>
      </w:ins>
      <w:ins w:id="712" w:author="Mathew Schwartzman" w:date="2017-05-05T00:26:00Z">
        <w:del w:id="713" w:author="Turner Robbins" w:date="2017-05-07T10:50:00Z">
          <w:r w:rsidR="59F2E071" w:rsidRPr="2788B88B" w:rsidDel="00DA7554">
            <w:delText>sion</w:delText>
          </w:r>
        </w:del>
      </w:ins>
      <w:ins w:id="714" w:author="Mathew Schwartzman" w:date="2017-04-23T17:38:00Z">
        <w:r w:rsidRPr="2788B88B">
          <w:t>a</w:t>
        </w:r>
      </w:ins>
      <w:ins w:id="715" w:author="Turner Robbins" w:date="2017-05-07T10:50:00Z">
        <w:r w:rsidRPr="2788B88B">
          <w:t xml:space="preserve"> robotic arm. In order to </w:t>
        </w:r>
      </w:ins>
      <w:ins w:id="716" w:author="Mathew Schwartzman" w:date="2017-04-23T17:38:00Z">
        <w:del w:id="717" w:author="Turner Robbins" w:date="2017-05-07T10:50:00Z">
          <w:r w:rsidRPr="2788B88B">
            <w:delText>the</w:delText>
          </w:r>
        </w:del>
        <w:r w:rsidRPr="2788B88B">
          <w:t>e</w:t>
        </w:r>
      </w:ins>
      <w:ins w:id="718" w:author="Turner Robbins" w:date="2017-05-07T10:50:00Z">
        <w:r w:rsidR="00DA7554">
          <w:t>nsure</w:t>
        </w:r>
        <w:r w:rsidRPr="2788B88B">
          <w:t xml:space="preserve"> that these motions are eliciting the appropriate emotion</w:t>
        </w:r>
      </w:ins>
      <w:ins w:id="719" w:author="Turner Robbins" w:date="2017-05-07T20:23:00Z">
        <w:r w:rsidR="007F1C01">
          <w:t>al</w:t>
        </w:r>
      </w:ins>
      <w:ins w:id="720" w:author="Turner Robbins" w:date="2017-05-07T10:50:00Z">
        <w:r w:rsidRPr="2788B88B">
          <w:t xml:space="preserve"> response from the user, </w:t>
        </w:r>
        <w:r w:rsidR="00DA7554">
          <w:t>a</w:t>
        </w:r>
      </w:ins>
      <w:ins w:id="721" w:author="Mathew Schwartzman" w:date="2017-04-23T17:38:00Z">
        <w:del w:id="722" w:author="Turner Robbins" w:date="2017-05-07T10:50:00Z">
          <w:r w:rsidRPr="2788B88B">
            <w:delText>i</w:delText>
          </w:r>
        </w:del>
        <w:r w:rsidRPr="2788B88B">
          <w:t>n</w:t>
        </w:r>
      </w:ins>
      <w:ins w:id="723" w:author="scottbarton77@gmail.com" w:date="2017-05-02T11:05:00Z">
        <w:r w:rsidRPr="2788B88B">
          <w:t xml:space="preserve"> experiment</w:t>
        </w:r>
      </w:ins>
      <w:ins w:id="724" w:author="Mathew Schwartzman" w:date="2017-04-23T17:38:00Z">
        <w:r w:rsidR="00DA7554">
          <w:t xml:space="preserve"> </w:t>
        </w:r>
      </w:ins>
      <w:ins w:id="725" w:author="Turner Robbins" w:date="2017-05-07T10:49:00Z">
        <w:r w:rsidR="00DA7554">
          <w:t>was conducted</w:t>
        </w:r>
        <w:r w:rsidRPr="2788B88B">
          <w:t xml:space="preserve"> </w:t>
        </w:r>
      </w:ins>
      <w:ins w:id="726" w:author="Mathew Schwartzman" w:date="2017-04-23T17:38:00Z">
        <w:r w:rsidRPr="2788B88B">
          <w:t>in which subjects</w:t>
        </w:r>
        <w:del w:id="727" w:author="scottbarton77@gmail.com" w:date="2017-05-02T11:05:00Z">
          <w:r w:rsidRPr="2788B88B" w:rsidDel="00E76BE8">
            <w:delText xml:space="preserve">will take place </w:delText>
          </w:r>
        </w:del>
        <w:r w:rsidRPr="2788B88B">
          <w:t xml:space="preserve"> observe</w:t>
        </w:r>
        <w:del w:id="728" w:author="Turner Robbins" w:date="2017-05-07T10:49:00Z">
          <w:r w:rsidRPr="2788B88B">
            <w:delText xml:space="preserve"> will</w:delText>
          </w:r>
        </w:del>
        <w:r w:rsidRPr="2788B88B">
          <w:t>d</w:t>
        </w:r>
      </w:ins>
      <w:ins w:id="729" w:author="Turner Robbins" w:date="2017-05-07T10:49:00Z">
        <w:r w:rsidRPr="2788B88B">
          <w:t xml:space="preserve"> the </w:t>
        </w:r>
      </w:ins>
      <w:ins w:id="730" w:author="Turner Robbins" w:date="2017-05-07T20:23:00Z">
        <w:r w:rsidR="007F1C01">
          <w:t>gestures</w:t>
        </w:r>
      </w:ins>
      <w:ins w:id="731" w:author="Turner Robbins" w:date="2017-05-07T10:49:00Z">
        <w:r w:rsidRPr="2788B88B">
          <w:t xml:space="preserve"> and then record</w:t>
        </w:r>
      </w:ins>
      <w:ins w:id="732" w:author="Mathew Schwartzman" w:date="2017-04-23T17:38:00Z">
        <w:r w:rsidR="00DA7554">
          <w:t>ed</w:t>
        </w:r>
      </w:ins>
      <w:ins w:id="733" w:author="Turner Robbins" w:date="2017-05-07T10:49:00Z">
        <w:r w:rsidRPr="2788B88B">
          <w:t xml:space="preserve"> their </w:t>
        </w:r>
      </w:ins>
      <w:ins w:id="734" w:author="Mathew Schwartzman" w:date="2017-04-23T17:38:00Z">
        <w:r w:rsidRPr="2788B88B">
          <w:t>affective</w:t>
        </w:r>
      </w:ins>
      <w:ins w:id="735" w:author="Turner Robbins" w:date="2017-05-07T10:49:00Z">
        <w:r w:rsidRPr="2788B88B">
          <w:t xml:space="preserve"> responses. This data </w:t>
        </w:r>
      </w:ins>
      <w:ins w:id="736" w:author="Mathew Schwartzman" w:date="2017-04-23T17:38:00Z">
        <w:del w:id="737" w:author="Turner Robbins" w:date="2017-05-07T10:49:00Z">
          <w:r w:rsidRPr="2788B88B">
            <w:delText>individual</w:delText>
          </w:r>
        </w:del>
        <w:r w:rsidRPr="2788B88B">
          <w:t>was</w:t>
        </w:r>
      </w:ins>
      <w:ins w:id="738" w:author="Turner Robbins" w:date="2017-05-07T10:49:00Z">
        <w:r w:rsidR="007F1C01">
          <w:t xml:space="preserve"> then analyzed and used to see </w:t>
        </w:r>
      </w:ins>
      <w:ins w:id="739" w:author="Turner Robbins" w:date="2017-05-07T20:24:00Z">
        <w:r w:rsidR="007F1C01">
          <w:t>what features of the gestures caused valence and arousal responses</w:t>
        </w:r>
      </w:ins>
      <w:ins w:id="740" w:author="Turner Robbins" w:date="2017-05-07T10:49:00Z">
        <w:r w:rsidRPr="2788B88B">
          <w:t>.</w:t>
        </w:r>
      </w:ins>
      <w:ins w:id="741" w:author="Turner Robbins" w:date="2017-05-07T20:25:00Z">
        <w:r w:rsidR="007F1C01">
          <w:t xml:space="preserve"> Demographic</w:t>
        </w:r>
      </w:ins>
      <w:ins w:id="742" w:author="Turner Robbins" w:date="2017-05-07T10:49:00Z">
        <w:r w:rsidRPr="2788B88B">
          <w:t xml:space="preserve"> </w:t>
        </w:r>
      </w:ins>
      <w:ins w:id="743" w:author="Turner Robbins" w:date="2017-05-07T20:25:00Z">
        <w:r w:rsidR="007F1C01">
          <w:t>i</w:t>
        </w:r>
      </w:ins>
      <w:ins w:id="744" w:author="Turner Robbins" w:date="2017-05-07T10:49:00Z">
        <w:r w:rsidRPr="2788B88B">
          <w:t xml:space="preserve">nformation </w:t>
        </w:r>
      </w:ins>
      <w:ins w:id="745" w:author="Turner Robbins" w:date="2017-05-07T20:24:00Z">
        <w:r w:rsidR="007F1C01">
          <w:t>about</w:t>
        </w:r>
      </w:ins>
      <w:ins w:id="746" w:author="Turner Robbins" w:date="2017-05-07T10:49:00Z">
        <w:r w:rsidRPr="2788B88B">
          <w:t xml:space="preserve"> participants </w:t>
        </w:r>
      </w:ins>
      <w:ins w:id="747" w:author="Turner Robbins" w:date="2017-05-07T20:24:00Z">
        <w:r w:rsidR="007F1C01">
          <w:t>was</w:t>
        </w:r>
      </w:ins>
      <w:ins w:id="748" w:author="Turner Robbins" w:date="2017-05-07T10:49:00Z">
        <w:r w:rsidRPr="2788B88B">
          <w:t xml:space="preserve"> also recorded in order to understand the </w:t>
        </w:r>
      </w:ins>
      <w:ins w:id="749" w:author="Turner Robbins" w:date="2017-05-07T20:25:00Z">
        <w:r w:rsidR="007F1C01">
          <w:t>population</w:t>
        </w:r>
      </w:ins>
      <w:ins w:id="750" w:author="Turner Robbins" w:date="2017-05-07T10:49:00Z">
        <w:r w:rsidRPr="2788B88B">
          <w:t xml:space="preserve"> being studied. </w:t>
        </w:r>
      </w:ins>
      <w:ins w:id="751" w:author="Mathew Schwartzman" w:date="2017-04-23T17:38:00Z">
        <w:del w:id="752" w:author="Turner Robbins" w:date="2017-05-07T10:49:00Z">
          <w:r w:rsidRPr="2788B88B">
            <w:delText>will</w:delText>
          </w:r>
        </w:del>
        <w:del w:id="753" w:author="Guest" w:date="2017-05-07T22:17:00Z">
          <w:r w:rsidRPr="2788B88B">
            <w:delText xml:space="preserve"> then</w:delText>
          </w:r>
        </w:del>
        <w:r w:rsidRPr="2788B88B">
          <w:t xml:space="preserve"> </w:t>
        </w:r>
        <w:del w:id="754" w:author="Guest" w:date="2017-05-07T22:17:00Z">
          <w:r w:rsidRPr="2788B88B">
            <w:delText xml:space="preserve">be analyzed and used to see if the gestures correlate to the intended emotions. Information of the participants of the experiment will also be recorded in order to understand the demographic being studied. </w:delText>
          </w:r>
        </w:del>
      </w:ins>
    </w:p>
    <w:p w14:paraId="4384C19F" w14:textId="77777777" w:rsidR="008504EC" w:rsidRDefault="008504EC">
      <w:pPr>
        <w:spacing w:line="360" w:lineRule="auto"/>
        <w:ind w:firstLine="720"/>
        <w:rPr>
          <w:ins w:id="755" w:author="Mathew Schwartzman" w:date="2017-05-05T00:32:00Z"/>
          <w:del w:id="756" w:author="Guest" w:date="2017-05-07T18:09:00Z"/>
        </w:rPr>
        <w:pPrChange w:id="757" w:author="Mathew Schwartzman" w:date="2017-05-05T00:34:00Z">
          <w:pPr>
            <w:pStyle w:val="Heading2"/>
            <w:numPr>
              <w:ilvl w:val="1"/>
              <w:numId w:val="6"/>
            </w:numPr>
            <w:spacing w:before="0" w:line="360" w:lineRule="auto"/>
            <w:ind w:left="720" w:hanging="360"/>
          </w:pPr>
        </w:pPrChange>
      </w:pPr>
    </w:p>
    <w:p w14:paraId="6D47CE57" w14:textId="77777777" w:rsidR="008504EC" w:rsidRDefault="008504EC" w:rsidP="6546F67C">
      <w:pPr>
        <w:spacing w:line="360" w:lineRule="auto"/>
        <w:ind w:firstLine="720"/>
        <w:rPr>
          <w:ins w:id="758" w:author="Mathew Schwartzman" w:date="2017-05-05T00:32:00Z"/>
        </w:rPr>
      </w:pPr>
    </w:p>
    <w:p w14:paraId="5F2E2507" w14:textId="5704C6B4" w:rsidR="003E1AA0" w:rsidDel="78E5DC33" w:rsidRDefault="16E96043">
      <w:pPr>
        <w:pStyle w:val="Heading1"/>
        <w:rPr>
          <w:del w:id="759" w:author="Mathew Schwartzman" w:date="2017-04-23T17:38:00Z"/>
        </w:rPr>
        <w:pPrChange w:id="760" w:author="Mathew Schwartzman" w:date="2017-05-05T00:32:00Z">
          <w:pPr>
            <w:pStyle w:val="Heading1"/>
            <w:numPr>
              <w:numId w:val="6"/>
            </w:numPr>
            <w:spacing w:before="0" w:line="360" w:lineRule="auto"/>
            <w:ind w:left="720" w:hanging="360"/>
          </w:pPr>
        </w:pPrChange>
      </w:pPr>
      <w:bookmarkStart w:id="761" w:name="_Toc481956562"/>
      <w:bookmarkStart w:id="762" w:name="_Toc484020666"/>
      <w:r>
        <w:lastRenderedPageBreak/>
        <w:t>Background</w:t>
      </w:r>
      <w:bookmarkEnd w:id="761"/>
      <w:bookmarkEnd w:id="762"/>
    </w:p>
    <w:p w14:paraId="7B707AED" w14:textId="399A549D" w:rsidR="003E1AA0" w:rsidRDefault="003E1AA0">
      <w:pPr>
        <w:pStyle w:val="Heading1"/>
        <w:rPr>
          <w:ins w:id="763" w:author="Mathew Schwartzman" w:date="2017-05-02T16:13:00Z"/>
        </w:rPr>
        <w:pPrChange w:id="764" w:author="Mathew Schwartzman" w:date="2017-05-05T00:32:00Z">
          <w:pPr>
            <w:pStyle w:val="Heading2"/>
            <w:numPr>
              <w:ilvl w:val="1"/>
              <w:numId w:val="6"/>
            </w:numPr>
            <w:spacing w:before="0" w:line="360" w:lineRule="auto"/>
            <w:ind w:left="720" w:hanging="360"/>
          </w:pPr>
        </w:pPrChange>
      </w:pPr>
      <w:bookmarkStart w:id="765" w:name="_xjlnnw66vbhr" w:colFirst="0" w:colLast="0"/>
      <w:bookmarkEnd w:id="765"/>
    </w:p>
    <w:p w14:paraId="084F7847" w14:textId="21360A2D" w:rsidR="003E1AA0" w:rsidRDefault="00711198">
      <w:pPr>
        <w:pStyle w:val="Heading2"/>
        <w:spacing w:line="360" w:lineRule="auto"/>
        <w:pPrChange w:id="766" w:author="Mathew Schwartzman" w:date="2017-05-05T00:32:00Z">
          <w:pPr>
            <w:pStyle w:val="Heading2"/>
            <w:numPr>
              <w:ilvl w:val="1"/>
              <w:numId w:val="6"/>
            </w:numPr>
            <w:spacing w:before="0" w:line="360" w:lineRule="auto"/>
            <w:ind w:left="720" w:hanging="360"/>
          </w:pPr>
        </w:pPrChange>
      </w:pPr>
      <w:bookmarkStart w:id="767" w:name="_Toc481956563"/>
      <w:bookmarkStart w:id="768" w:name="_Toc484020667"/>
      <w:r>
        <w:t>Human Robot Interaction</w:t>
      </w:r>
      <w:bookmarkEnd w:id="767"/>
      <w:bookmarkEnd w:id="768"/>
      <w:del w:id="769" w:author="Mathew Schwartzman" w:date="2017-04-23T17:28:00Z">
        <w:r w:rsidDel="33B9DE46">
          <w:delText xml:space="preserve"> and Mot</w:delText>
        </w:r>
      </w:del>
      <w:del w:id="770" w:author="Mathew Schwartzman" w:date="2017-03-30T18:02:00Z">
        <w:r>
          <w:delText xml:space="preserve">ion </w:delText>
        </w:r>
      </w:del>
    </w:p>
    <w:p w14:paraId="4F4C74C1" w14:textId="2C73563C" w:rsidR="008504EC" w:rsidRDefault="7F93B69A" w:rsidP="6546F67C">
      <w:pPr>
        <w:spacing w:line="360" w:lineRule="auto"/>
        <w:ind w:firstLine="720"/>
        <w:rPr>
          <w:ins w:id="771" w:author="Mathew Schwartzman" w:date="2017-05-05T00:30:00Z"/>
        </w:rPr>
      </w:pPr>
      <w:r>
        <w:t>As</w:t>
      </w:r>
      <w:r w:rsidRPr="3109FBF0">
        <w:t xml:space="preserve"> </w:t>
      </w:r>
      <w:r>
        <w:t xml:space="preserve">robotics </w:t>
      </w:r>
      <w:r w:rsidR="00711198">
        <w:t xml:space="preserve">technology advances, human households and industrial environments further demand human-cooperative intelligently-designed robots. One survey predicts that consumer robotics shipments will double in only 2 years, and then again </w:t>
      </w:r>
      <w:ins w:id="772" w:author="Turner Robbins" w:date="2017-03-30T18:01:00Z">
        <w:r w:rsidR="009C5FA9">
          <w:t>by</w:t>
        </w:r>
      </w:ins>
      <w:del w:id="773" w:author="Turner Robbins" w:date="2017-03-30T18:01:00Z">
        <w:r w:rsidR="00711198" w:rsidDel="009C5FA9">
          <w:delText>in</w:delText>
        </w:r>
      </w:del>
      <w:r w:rsidR="00711198">
        <w:t xml:space="preserve"> 2020</w:t>
      </w:r>
      <w:ins w:id="774" w:author="Turner Robbins" w:date="2017-05-07T12:34:00Z">
        <w:r w:rsidR="009E30C4">
          <w:t xml:space="preserve"> </w:t>
        </w:r>
      </w:ins>
      <w:del w:id="775" w:author="Turner Robbins" w:date="2017-05-07T12:34:00Z">
        <w:r w:rsidR="00711198" w:rsidDel="009E30C4">
          <w:delText xml:space="preserve"> (Tractica, 2016)</w:delText>
        </w:r>
      </w:del>
      <w:ins w:id="776" w:author="Turner Robbins" w:date="2017-05-07T12:34:00Z">
        <w:r w:rsidR="009E30C4">
          <w:fldChar w:fldCharType="begin"/>
        </w:r>
        <w:r w:rsidR="009E30C4">
          <w:instrText xml:space="preserve"> ADDIN ZOTERO_ITEM CSL_CITATION {"citationID":"juDN4StE","properties":{"formattedCitation":"(Wheelock 2017)","plainCitation":"(Wheelock 2017)"},"citationItems":[{"id":401,"uris":["http://zotero.org/groups/684689/items/VUIXGB9P"],"uri":["http://zotero.org/groups/684689/items/VUIXGB9P"],"itemData":{"id":401,"type":"post-weblog","title":"Healthcare Robot Shipments to Surpass 10,000 Units Annually by 2021 | Tractica","URL":"https://www.tractica.com/newsroom/press-releases/healthcare-robot-shipments-to-surpass-10000-units-annually-by-2021/","author":[{"family":"Wheelock","given":"Clint"}],"accessed":{"date-parts":[["2017",3,21]]}}}],"schema":"https://github.com/citation-style-language/schema/raw/master/csl-citation.json"} </w:instrText>
        </w:r>
        <w:r w:rsidR="009E30C4">
          <w:fldChar w:fldCharType="separate"/>
        </w:r>
        <w:r w:rsidR="009E30C4" w:rsidRPr="004B6A79">
          <w:t>(Wheelock 2017)</w:t>
        </w:r>
        <w:r w:rsidR="009E30C4">
          <w:fldChar w:fldCharType="end"/>
        </w:r>
      </w:ins>
      <w:r w:rsidR="00711198">
        <w:t xml:space="preserve">. </w:t>
      </w:r>
      <w:commentRangeStart w:id="777"/>
      <w:r w:rsidR="00711198">
        <w:t xml:space="preserve">As </w:t>
      </w:r>
      <w:ins w:id="778" w:author="Turner Robbins" w:date="2017-05-06T16:34:00Z">
        <w:r w:rsidR="00B0556A">
          <w:t>the</w:t>
        </w:r>
      </w:ins>
      <w:del w:id="779" w:author="Turner Robbins" w:date="2017-05-06T16:34:00Z">
        <w:r w:rsidR="00711198" w:rsidDel="00B0556A">
          <w:delText>robots’</w:delText>
        </w:r>
      </w:del>
      <w:r w:rsidR="00711198">
        <w:t xml:space="preserve"> role</w:t>
      </w:r>
      <w:ins w:id="780" w:author="Turner Robbins" w:date="2017-05-06T16:35:00Z">
        <w:r w:rsidR="00B0556A">
          <w:t xml:space="preserve"> of robots</w:t>
        </w:r>
      </w:ins>
      <w:del w:id="781" w:author="Turner Robbins" w:date="2017-05-06T16:35:00Z">
        <w:r w:rsidR="00711198" w:rsidDel="00B0556A">
          <w:delText>s</w:delText>
        </w:r>
      </w:del>
      <w:r w:rsidR="00711198">
        <w:t xml:space="preserve"> in day-to-day life </w:t>
      </w:r>
      <w:ins w:id="782" w:author="Turner Robbins" w:date="2017-05-07T20:29:00Z">
        <w:r w:rsidR="00F2783B">
          <w:t>grows</w:t>
        </w:r>
      </w:ins>
      <w:ins w:id="783" w:author="Turner Robbins" w:date="2017-05-07T10:58:00Z">
        <w:r w:rsidR="00053128">
          <w:t>,</w:t>
        </w:r>
      </w:ins>
      <w:del w:id="784" w:author="Turner Robbins" w:date="2017-05-06T16:35:00Z">
        <w:r w:rsidR="00711198" w:rsidDel="00B0556A">
          <w:delText xml:space="preserve">grow </w:delText>
        </w:r>
      </w:del>
      <w:del w:id="785" w:author="Turner Robbins" w:date="2017-03-30T18:01:00Z">
        <w:r w:rsidR="00711198" w:rsidDel="009C5FA9">
          <w:delText>increasingly important</w:delText>
        </w:r>
      </w:del>
      <w:del w:id="786" w:author="Turner Robbins" w:date="2017-05-06T16:35:00Z">
        <w:r w:rsidR="00711198" w:rsidDel="00B0556A">
          <w:delText>,</w:delText>
        </w:r>
      </w:del>
      <w:r w:rsidR="00711198">
        <w:t xml:space="preserve"> effective human-robot cooperation necessitates the </w:t>
      </w:r>
      <w:del w:id="787" w:author="Turner Robbins" w:date="2017-05-06T16:35:00Z">
        <w:r w:rsidR="00711198" w:rsidDel="00B0556A">
          <w:delText>design of</w:delText>
        </w:r>
      </w:del>
      <w:ins w:id="788" w:author="Turner Robbins" w:date="2017-05-06T16:35:00Z">
        <w:r w:rsidR="00B0556A">
          <w:t>implementation of</w:t>
        </w:r>
      </w:ins>
      <w:r w:rsidR="00711198">
        <w:t xml:space="preserve"> non-verbal</w:t>
      </w:r>
      <w:ins w:id="789" w:author="Turner Robbins" w:date="2017-05-06T16:35:00Z">
        <w:r w:rsidR="00B0556A">
          <w:t xml:space="preserve"> </w:t>
        </w:r>
      </w:ins>
      <w:del w:id="790" w:author="Turner Robbins" w:date="2017-05-06T16:35:00Z">
        <w:r w:rsidR="00711198" w:rsidDel="00B0556A">
          <w:delText xml:space="preserve"> </w:delText>
        </w:r>
        <w:r w:rsidR="3FFAAD00" w:rsidDel="00B0556A">
          <w:delText>aspect</w:delText>
        </w:r>
        <w:r w:rsidR="0AA1D4CB" w:rsidDel="00B0556A">
          <w:delText>s</w:delText>
        </w:r>
        <w:r w:rsidR="3FFAAD00" w:rsidDel="00B0556A">
          <w:delText xml:space="preserve"> to </w:delText>
        </w:r>
      </w:del>
      <w:r w:rsidR="3FFAAD00">
        <w:t>communication</w:t>
      </w:r>
      <w:ins w:id="791" w:author="scottbarton77@gmail.com" w:date="2017-03-28T13:15:00Z">
        <w:r w:rsidR="008F1CBC" w:rsidRPr="3109FBF0">
          <w:t>.</w:t>
        </w:r>
      </w:ins>
      <w:r w:rsidR="0AA1D4CB" w:rsidRPr="3109FBF0">
        <w:t xml:space="preserve"> </w:t>
      </w:r>
      <w:ins w:id="792" w:author="Guest" w:date="2017-05-07T22:12:00Z">
        <w:r w:rsidR="0DAE8456" w:rsidRPr="0DAE8456">
          <w:t>S</w:t>
        </w:r>
      </w:ins>
      <w:commentRangeEnd w:id="777"/>
      <w:r w:rsidR="00B0556A">
        <w:rPr>
          <w:rStyle w:val="CommentReference"/>
        </w:rPr>
        <w:commentReference w:id="777"/>
      </w:r>
      <w:del w:id="793" w:author="scottbarton77@gmail.com" w:date="2017-03-28T13:15:00Z">
        <w:r w:rsidR="0AA1D4CB" w:rsidDel="008F1CBC">
          <w:delText>and</w:delText>
        </w:r>
        <w:r w:rsidR="00711198" w:rsidDel="008F1CBC">
          <w:delText xml:space="preserve"> </w:delText>
        </w:r>
      </w:del>
      <w:ins w:id="794" w:author="scottbarton77@gmail.com" w:date="2017-03-28T13:16:00Z">
        <w:r w:rsidR="008F1CBC">
          <w:t>everal</w:t>
        </w:r>
      </w:ins>
      <w:del w:id="795" w:author="scottbarton77@gmail.com" w:date="2017-03-28T13:16:00Z">
        <w:r w:rsidR="00711198" w:rsidDel="008F1CBC">
          <w:delText>s</w:delText>
        </w:r>
      </w:del>
      <w:r w:rsidR="00B0556A">
        <w:t xml:space="preserve"> aspects of</w:t>
      </w:r>
      <w:ins w:id="796" w:author="Turner Robbins" w:date="2017-05-06T16:37:00Z">
        <w:r w:rsidR="00711198">
          <w:t xml:space="preserve"> </w:t>
        </w:r>
      </w:ins>
      <w:ins w:id="797" w:author="Guest" w:date="2017-05-07T22:19:00Z">
        <w:r w:rsidR="5F0D1A09" w:rsidRPr="5F0D1A09">
          <w:t xml:space="preserve">human robot interaction </w:t>
        </w:r>
      </w:ins>
      <w:del w:id="798" w:author="Guest" w:date="2017-05-07T22:19:00Z">
        <w:r w:rsidR="00711198">
          <w:delText>￼</w:delText>
        </w:r>
      </w:del>
      <w:commentRangeStart w:id="799"/>
      <w:del w:id="800" w:author="Turner Robbins" w:date="2017-03-30T18:03:00Z">
        <w:r w:rsidR="00711198" w:rsidDel="00DF5644">
          <w:delText>problems</w:delText>
        </w:r>
        <w:commentRangeEnd w:id="799"/>
        <w:r w:rsidR="008F1CBC" w:rsidDel="00DF5644">
          <w:rPr>
            <w:rStyle w:val="CommentReference"/>
          </w:rPr>
          <w:commentReference w:id="799"/>
        </w:r>
        <w:r w:rsidR="00711198" w:rsidDel="00DF5644">
          <w:delText xml:space="preserve"> need to be considered,</w:delText>
        </w:r>
      </w:del>
      <w:ins w:id="801" w:author="Turner Robbins" w:date="2017-03-30T18:03:00Z">
        <w:del w:id="802" w:author="Guest" w:date="2017-05-07T22:19:00Z">
          <w:r w:rsidR="00711198">
            <w:delText xml:space="preserve"> </w:delText>
          </w:r>
        </w:del>
        <w:r w:rsidR="00711198">
          <w:t xml:space="preserve">including human dynamics, </w:t>
        </w:r>
      </w:ins>
      <w:r w:rsidR="00DF5644">
        <w:t xml:space="preserve">human </w:t>
      </w:r>
      <w:ins w:id="803" w:author="Turner Robbins" w:date="2017-03-30T18:04:00Z">
        <w:r w:rsidR="00711198">
          <w:t>spontaneity, and</w:t>
        </w:r>
      </w:ins>
      <w:r w:rsidR="00DF5644">
        <w:t xml:space="preserve"> human</w:t>
      </w:r>
      <w:ins w:id="804" w:author="Turner Robbins" w:date="2017-03-30T18:04:00Z">
        <w:r w:rsidR="00711198">
          <w:t xml:space="preserve"> safety</w:t>
        </w:r>
      </w:ins>
      <w:r w:rsidR="00DF5644">
        <w:t xml:space="preserve"> need to be addressed</w:t>
      </w:r>
      <w:ins w:id="805" w:author="Turner Robbins" w:date="2017-03-30T18:03:00Z">
        <w:r w:rsidR="00711198">
          <w:t xml:space="preserve">. In one </w:t>
        </w:r>
      </w:ins>
      <w:r w:rsidR="00DF5644">
        <w:t>model</w:t>
      </w:r>
      <w:ins w:id="806" w:author="Turner Robbins" w:date="2017-03-30T18:06:00Z">
        <w:r w:rsidR="00DF5644">
          <w:t xml:space="preserve">, developed </w:t>
        </w:r>
      </w:ins>
      <w:ins w:id="807" w:author="Turner Robbins" w:date="2017-03-30T18:05:00Z">
        <w:r w:rsidR="00DF5644">
          <w:t>and</w:t>
        </w:r>
      </w:ins>
      <w:ins w:id="808" w:author="Guest" w:date="2017-05-07T22:19:00Z">
        <w:r w:rsidR="5F0D1A09" w:rsidRPr="39973ECA">
          <w:t xml:space="preserve"> </w:t>
        </w:r>
      </w:ins>
      <w:ins w:id="809" w:author="Turner Robbins" w:date="2017-03-30T18:06:00Z">
        <w:del w:id="810" w:author="Guest" w:date="2017-05-07T22:19:00Z">
          <w:r w:rsidR="00DF5644">
            <w:delText>￼</w:delText>
          </w:r>
        </w:del>
      </w:ins>
      <w:commentRangeStart w:id="811"/>
      <w:del w:id="812" w:author="Turner Robbins" w:date="2017-03-30T18:05:00Z">
        <w:r w:rsidR="00711198" w:rsidDel="00DF5644">
          <w:delText>system</w:delText>
        </w:r>
        <w:commentRangeEnd w:id="811"/>
        <w:r w:rsidR="008F1CBC" w:rsidDel="00DF5644">
          <w:rPr>
            <w:rStyle w:val="CommentReference"/>
          </w:rPr>
          <w:commentReference w:id="811"/>
        </w:r>
        <w:r w:rsidR="00711198" w:rsidDel="00DF5644">
          <w:delText>,</w:delText>
        </w:r>
      </w:del>
      <w:r w:rsidR="4EF98261">
        <w:t>analyzed</w:t>
      </w:r>
      <w:r w:rsidR="00711198">
        <w:t xml:space="preserve"> </w:t>
      </w:r>
      <w:ins w:id="813" w:author="Guest" w:date="2017-05-07T22:13:00Z">
        <w:r w:rsidR="48B6BAF4" w:rsidRPr="48B6BAF4">
          <w:t>by r</w:t>
        </w:r>
      </w:ins>
      <w:del w:id="814" w:author="Guest" w:date="2017-05-07T22:13:00Z">
        <w:r w:rsidR="106CB579">
          <w:delText>R</w:delText>
        </w:r>
      </w:del>
      <w:r w:rsidR="106CB579">
        <w:t>esearchers at Tohoku Uni</w:t>
      </w:r>
      <w:r w:rsidR="46710211">
        <w:t>versity</w:t>
      </w:r>
      <w:r w:rsidR="00711198">
        <w:t xml:space="preserve">, it is assumed that a robot interacts with a human user only through a </w:t>
      </w:r>
      <w:r w:rsidR="54FC6093">
        <w:t xml:space="preserve">cooperatively </w:t>
      </w:r>
      <w:r w:rsidR="00711198">
        <w:t>manipulated object</w:t>
      </w:r>
      <w:ins w:id="815" w:author="Mathew Schwartzman" w:date="2017-03-30T18:24:00Z">
        <w:r w:rsidR="54FC6093" w:rsidRPr="3109FBF0">
          <w:t>.</w:t>
        </w:r>
      </w:ins>
      <w:r w:rsidR="00837E85" w:rsidRPr="3109FBF0">
        <w:t xml:space="preserve"> </w:t>
      </w:r>
      <w:ins w:id="816" w:author="Mathew Schwartzman" w:date="2017-03-30T18:24:00Z">
        <w:r w:rsidR="54FC6093">
          <w:t xml:space="preserve">For example, a </w:t>
        </w:r>
      </w:ins>
      <w:ins w:id="817" w:author="Turner Robbins" w:date="2017-03-30T18:16:00Z">
        <w:r w:rsidR="2F8A0D0C">
          <w:t>large</w:t>
        </w:r>
      </w:ins>
      <w:ins w:id="818" w:author="Mathew Schwartzman" w:date="2017-03-30T18:24:00Z">
        <w:r w:rsidR="00053128">
          <w:t xml:space="preserve"> and</w:t>
        </w:r>
      </w:ins>
      <w:ins w:id="819" w:author="Mathew Schwartzman" w:date="2017-04-02T10:21:00Z">
        <w:r w:rsidR="5EC748CA">
          <w:t xml:space="preserve"> heavy</w:t>
        </w:r>
      </w:ins>
      <w:ins w:id="820" w:author="Turner Robbins" w:date="2017-05-07T10:54:00Z">
        <w:r w:rsidR="2F8A0D0C" w:rsidRPr="3109FBF0">
          <w:t xml:space="preserve"> </w:t>
        </w:r>
      </w:ins>
      <w:ins w:id="821" w:author="Mathew Schwartzman" w:date="2017-04-02T10:21:00Z">
        <w:del w:id="822" w:author="Turner Robbins" w:date="2017-05-07T10:54:00Z">
          <w:r w:rsidR="5EC748CA">
            <w:delText>,</w:delText>
          </w:r>
        </w:del>
      </w:ins>
      <w:ins w:id="823" w:author="Mathew Schwartzman" w:date="2017-03-30T18:24:00Z">
        <w:r w:rsidR="54FC6093">
          <w:t>tab</w:t>
        </w:r>
        <w:r w:rsidR="4C5EFD90" w:rsidRPr="4C5EFD90">
          <w:t xml:space="preserve">le is held by </w:t>
        </w:r>
        <w:r w:rsidR="54FC6093">
          <w:t>both</w:t>
        </w:r>
        <w:r w:rsidR="4C5EFD90" w:rsidRPr="4C5EFD90">
          <w:t xml:space="preserve"> the robot and </w:t>
        </w:r>
      </w:ins>
      <w:ins w:id="824" w:author="Guest" w:date="2017-05-07T22:19:00Z">
        <w:r w:rsidR="07791817" w:rsidRPr="4C5EFD90">
          <w:t>a human</w:t>
        </w:r>
        <w:r w:rsidR="07791817" w:rsidRPr="39973ECA">
          <w:t xml:space="preserve"> </w:t>
        </w:r>
      </w:ins>
      <w:del w:id="825" w:author="Mathew Schwartzman" w:date="2017-03-30T18:13:00Z">
        <w:r w:rsidR="00711198">
          <w:delText xml:space="preserve"> and the robot controller operates based on the user intent. For example, the operator applies force to a table held by </w:delText>
        </w:r>
      </w:del>
      <w:del w:id="826" w:author="Guest" w:date="2017-05-07T22:20:00Z">
        <w:r w:rsidR="00711198">
          <w:delText xml:space="preserve"> </w:delText>
        </w:r>
      </w:del>
      <w:r w:rsidR="00711198">
        <w:t xml:space="preserve">while the robot responds with an equal and opposite reaction force to assist and maintain pressure on the table (Kosuge &amp; Hirata, </w:t>
      </w:r>
      <w:ins w:id="827" w:author="Mathew Schwartzman" w:date="2017-04-02T10:20:00Z">
        <w:r w:rsidR="00711198">
          <w:t>2004</w:t>
        </w:r>
      </w:ins>
      <w:ins w:id="828" w:author="Mathew Schwartzman" w:date="2017-04-02T10:21:00Z">
        <w:r w:rsidR="00711198" w:rsidRPr="3109FBF0">
          <w:t xml:space="preserve">). </w:t>
        </w:r>
      </w:ins>
      <w:del w:id="829" w:author="Turner Robbins" w:date="2017-03-30T18:16:00Z">
        <w:r w:rsidR="00711198" w:rsidDel="00837E85">
          <w:delText>,</w:delText>
        </w:r>
      </w:del>
      <w:r w:rsidR="4C5EFD90">
        <w:t xml:space="preserve">However, </w:t>
      </w:r>
      <w:ins w:id="830" w:author="Guest" w:date="2017-05-07T22:12:00Z">
        <w:r w:rsidR="0DAE8456">
          <w:t>i</w:t>
        </w:r>
      </w:ins>
      <w:r w:rsidR="00711198">
        <w:t>t</w:t>
      </w:r>
      <w:r w:rsidR="00DF5644">
        <w:t xml:space="preserve"> only</w:t>
      </w:r>
      <w:r w:rsidR="00711198">
        <w:t xml:space="preserve"> uses one-way communication (from human to robot). </w:t>
      </w:r>
      <w:ins w:id="831" w:author="Mathew Schwartzman" w:date="2017-03-30T18:24:00Z">
        <w:r w:rsidR="00053128">
          <w:t xml:space="preserve">When creating robots that are designed to interact with </w:t>
        </w:r>
        <w:r w:rsidR="4C5EFD90">
          <w:t>humans</w:t>
        </w:r>
      </w:ins>
      <w:del w:id="832" w:author="Mathew Schwartzman" w:date="2017-03-30T18:24:00Z">
        <w:r w:rsidR="00711198">
          <w:delText>T</w:delText>
        </w:r>
      </w:del>
      <w:r w:rsidR="00711198">
        <w:t>,</w:t>
      </w:r>
      <w:del w:id="833" w:author="Turner Robbins" w:date="2017-03-30T18:06:00Z">
        <w:r w:rsidR="00711198" w:rsidDel="00DF5644">
          <w:delText>, however</w:delText>
        </w:r>
        <w:r w:rsidR="00053128">
          <w:delText>,</w:delText>
        </w:r>
      </w:del>
      <w:ins w:id="834" w:author="Turner Robbins" w:date="2017-05-07T10:55:00Z">
        <w:r w:rsidR="00053128">
          <w:t xml:space="preserve"> designers must be made aware of ho</w:t>
        </w:r>
      </w:ins>
      <w:r w:rsidR="00053128">
        <w:t xml:space="preserve">w humans perceive robots and how to effectively communicate a robot’s intentions to ensure </w:t>
      </w:r>
      <w:ins w:id="835" w:author="Mathew Schwartzman" w:date="2017-04-23T17:29:00Z">
        <w:del w:id="836" w:author="Turner Robbins" w:date="2017-05-07T10:54:00Z">
          <w:r w:rsidR="5FAF32E7" w:rsidDel="00053128">
            <w:delText>This can</w:delText>
          </w:r>
          <w:r w:rsidR="7269B0DE" w:rsidDel="00053128">
            <w:delText xml:space="preserve"> cause many issues in the communication process.</w:delText>
          </w:r>
        </w:del>
      </w:ins>
      <w:ins w:id="837" w:author="Turner Robbins" w:date="2017-05-07T10:55:00Z">
        <w:r w:rsidR="00053128">
          <w:t>human safety and efficacy of task completion.</w:t>
        </w:r>
      </w:ins>
      <w:ins w:id="838" w:author="Turner Robbins" w:date="2017-05-07T10:59:00Z">
        <w:r w:rsidR="00053128">
          <w:t xml:space="preserve"> If robots are to become ubiquitous</w:t>
        </w:r>
      </w:ins>
      <w:ins w:id="839" w:author="Turner Robbins" w:date="2017-05-07T10:55:00Z">
        <w:r w:rsidR="00053128">
          <w:t xml:space="preserve"> they must be able to operate within a social context</w:t>
        </w:r>
      </w:ins>
      <w:ins w:id="840" w:author="Turner Robbins" w:date="2017-05-07T20:30:00Z">
        <w:r w:rsidR="00634D72">
          <w:t>.</w:t>
        </w:r>
      </w:ins>
    </w:p>
    <w:p w14:paraId="2A5EEF61" w14:textId="77777777" w:rsidR="008504EC" w:rsidRDefault="008504EC">
      <w:pPr>
        <w:pStyle w:val="Heading3"/>
        <w:spacing w:line="360" w:lineRule="auto"/>
        <w:rPr>
          <w:ins w:id="841" w:author="Mathew Schwartzman" w:date="2017-05-05T00:30:00Z"/>
        </w:rPr>
        <w:pPrChange w:id="842" w:author="Mathew Schwartzman" w:date="2017-05-05T00:32:00Z">
          <w:pPr>
            <w:pStyle w:val="Heading2"/>
          </w:pPr>
        </w:pPrChange>
      </w:pPr>
      <w:bookmarkStart w:id="843" w:name="_Toc481956564"/>
      <w:bookmarkStart w:id="844" w:name="_Toc484020668"/>
      <w:ins w:id="845" w:author="Mathew Schwartzman" w:date="2017-05-05T00:30:00Z">
        <w:r>
          <w:t>Robots in Social Contexts</w:t>
        </w:r>
        <w:bookmarkEnd w:id="843"/>
        <w:bookmarkEnd w:id="844"/>
      </w:ins>
    </w:p>
    <w:p w14:paraId="171225BF" w14:textId="703E18D4" w:rsidR="008504EC" w:rsidRDefault="008504EC" w:rsidP="6546F67C">
      <w:pPr>
        <w:spacing w:line="360" w:lineRule="auto"/>
        <w:ind w:firstLine="720"/>
        <w:rPr>
          <w:ins w:id="846" w:author="Mathew Schwartzman" w:date="2017-05-05T00:30:00Z"/>
        </w:rPr>
      </w:pPr>
      <w:ins w:id="847" w:author="Mathew Schwartzman" w:date="2017-05-05T00:30:00Z">
        <w:r>
          <w:t>Human-Robot Interaction is a social field. With</w:t>
        </w:r>
        <w:r w:rsidRPr="0A26F2AE">
          <w:t xml:space="preserve"> </w:t>
        </w:r>
        <w:r w:rsidRPr="28572987">
          <w:t xml:space="preserve">home </w:t>
        </w:r>
        <w:r>
          <w:t>robotics giant iRobot having sold over 14 million units of their popular</w:t>
        </w:r>
        <w:r w:rsidRPr="0A26F2AE">
          <w:t xml:space="preserve"> </w:t>
        </w:r>
        <w:r>
          <w:t>Roomba to date, people are rapidly acquainting themselves with how robots can safely and effectively assist in day-to-day life. Though a Roomba is self-monitoring and able to navigate and charge autonomously</w:t>
        </w:r>
      </w:ins>
      <w:ins w:id="848" w:author="Turner Robbins" w:date="2017-05-07T11:00:00Z">
        <w:r w:rsidR="00053128">
          <w:t>,</w:t>
        </w:r>
      </w:ins>
      <w:ins w:id="849" w:author="Mathew Schwartzman" w:date="2017-05-05T00:30:00Z">
        <w:del w:id="850" w:author="Turner Robbins" w:date="2017-05-06T16:42:00Z">
          <w:r w:rsidDel="00B0556A">
            <w:delText>,</w:delText>
          </w:r>
        </w:del>
        <w:r>
          <w:t xml:space="preserve"> owners will commonly be able to watch the </w:t>
        </w:r>
      </w:ins>
      <w:ins w:id="851" w:author="Turner Robbins" w:date="2017-05-06T16:41:00Z">
        <w:r w:rsidR="00B0556A">
          <w:t>robot</w:t>
        </w:r>
      </w:ins>
      <w:ins w:id="852" w:author="Mathew Schwartzman" w:date="2017-05-05T00:30:00Z">
        <w:del w:id="853" w:author="Turner Robbins" w:date="2017-05-06T16:41:00Z">
          <w:r w:rsidDel="00B0556A">
            <w:delText>device</w:delText>
          </w:r>
        </w:del>
        <w:r>
          <w:t xml:space="preserve"> </w:t>
        </w:r>
      </w:ins>
      <w:ins w:id="854" w:author="Turner Robbins" w:date="2017-05-06T16:41:00Z">
        <w:r w:rsidR="00B0556A">
          <w:t>as it navigates their home</w:t>
        </w:r>
      </w:ins>
      <w:ins w:id="855" w:author="Mathew Schwartzman" w:date="2017-05-05T00:30:00Z">
        <w:del w:id="856" w:author="Turner Robbins" w:date="2017-05-06T16:41:00Z">
          <w:r w:rsidDel="00B0556A">
            <w:delText>completing its task throug</w:delText>
          </w:r>
        </w:del>
        <w:del w:id="857" w:author="Turner Robbins" w:date="2017-05-06T16:40:00Z">
          <w:r w:rsidDel="00B0556A">
            <w:delText>hout the day</w:delText>
          </w:r>
        </w:del>
        <w:r>
          <w:t>.</w:t>
        </w:r>
        <w:del w:id="858" w:author="Turner Robbins" w:date="2017-05-06T16:42:00Z">
          <w:r w:rsidDel="00B0556A">
            <w:delText xml:space="preserve"> Such daily interaction familiarizes users with these helpful bots and eases interaction.</w:delText>
          </w:r>
        </w:del>
        <w:r>
          <w:t xml:space="preserve"> </w:t>
        </w:r>
        <w:del w:id="859" w:author="Turner Robbins" w:date="2017-05-06T16:42:00Z">
          <w:r w:rsidDel="00B0556A">
            <w:delText xml:space="preserve">These </w:delText>
          </w:r>
        </w:del>
      </w:ins>
      <w:ins w:id="860" w:author="Turner Robbins" w:date="2017-05-06T16:42:00Z">
        <w:r w:rsidR="00B0556A">
          <w:t>R</w:t>
        </w:r>
      </w:ins>
      <w:ins w:id="861" w:author="Mathew Schwartzman" w:date="2017-05-05T00:30:00Z">
        <w:del w:id="862" w:author="Turner Robbins" w:date="2017-05-06T16:42:00Z">
          <w:r w:rsidDel="00B0556A">
            <w:delText>r</w:delText>
          </w:r>
        </w:del>
        <w:r>
          <w:t>obots</w:t>
        </w:r>
      </w:ins>
      <w:ins w:id="863" w:author="Turner Robbins" w:date="2017-05-06T16:43:00Z">
        <w:r w:rsidR="00B0556A">
          <w:t xml:space="preserve"> like the Roomba</w:t>
        </w:r>
      </w:ins>
      <w:ins w:id="864" w:author="Mathew Schwartzman" w:date="2017-05-05T00:30:00Z">
        <w:r>
          <w:t xml:space="preserve"> are known as</w:t>
        </w:r>
        <w:r w:rsidRPr="008F1CBC">
          <w:rPr>
            <w:b/>
            <w:bCs/>
          </w:rPr>
          <w:t xml:space="preserve"> Socially Situated</w:t>
        </w:r>
        <w:r>
          <w:t>: they are surrounded by (e.g., situated in) a social environment that they automatically perceive and react to</w:t>
        </w:r>
        <w:r w:rsidRPr="0A26F2AE">
          <w:t xml:space="preserve">. </w:t>
        </w:r>
        <w:r>
          <w:t xml:space="preserve">Tech companies like Google and Samsung are now also producing home-connected devices like thermostats, refrigerators, and surveillance systems that will likely in the future be able to facilitate complete home automation. These devices are </w:t>
        </w:r>
        <w:r w:rsidRPr="008F1CBC">
          <w:rPr>
            <w:b/>
            <w:bCs/>
          </w:rPr>
          <w:t xml:space="preserve">Socially Embedded </w:t>
        </w:r>
        <w:r>
          <w:t xml:space="preserve">(Terrence, 2003): they are </w:t>
        </w:r>
        <w:del w:id="865" w:author="Turner Robbins" w:date="2017-05-07T13:30:00Z">
          <w:r w:rsidDel="00744D58">
            <w:delText xml:space="preserve"> </w:delText>
          </w:r>
          <w:r w:rsidRPr="0A26F2AE" w:rsidDel="00744D58">
            <w:delText>￼</w:delText>
          </w:r>
        </w:del>
      </w:ins>
      <w:ins w:id="866" w:author="Guest" w:date="2017-05-07T18:09:00Z">
        <w:r w:rsidR="2B344AF8">
          <w:t xml:space="preserve">in a social environment and interact with other devices, being partially aware of these interactions. This is in contrast to socially situated robots, which react to human interaction automatically and are not strictly aware of such interactions. A socially </w:t>
        </w:r>
        <w:commentRangeStart w:id="867"/>
        <w:r>
          <w:t>embedded</w:t>
        </w:r>
        <w:r w:rsidRPr="0A26F2AE">
          <w:t xml:space="preserve"> </w:t>
        </w:r>
        <w:r w:rsidR="2B344AF8">
          <w:t xml:space="preserve">unit is one that is considered part of a social structure, versus an individual </w:t>
        </w:r>
        <w:r w:rsidR="2B344AF8">
          <w:lastRenderedPageBreak/>
          <w:t>unit in an external environment (Dautenhahn</w:t>
        </w:r>
      </w:ins>
      <w:ins w:id="868" w:author="Guest" w:date="2017-05-07T22:20:00Z">
        <w:r w:rsidR="36D1A3BE">
          <w:t xml:space="preserve"> et al. 2002)</w:t>
        </w:r>
      </w:ins>
      <w:commentRangeEnd w:id="867"/>
      <w:ins w:id="869" w:author="Mathew Schwartzman" w:date="2017-05-05T00:30:00Z">
        <w:r>
          <w:rPr>
            <w:rStyle w:val="CommentReference"/>
          </w:rPr>
          <w:commentReference w:id="867"/>
        </w:r>
        <w:r w:rsidR="006421DF">
          <w:t xml:space="preserve"> </w:t>
        </w:r>
      </w:ins>
      <w:ins w:id="870" w:author="Turner Robbins" w:date="2017-05-07T12:17:00Z">
        <w:r w:rsidR="006421DF">
          <w:t>For example, a robotic secretary</w:t>
        </w:r>
      </w:ins>
      <w:ins w:id="871" w:author="Turner Robbins" w:date="2017-05-07T12:18:00Z">
        <w:r w:rsidR="006421DF">
          <w:t xml:space="preserve"> would be socially embedded.</w:t>
        </w:r>
        <w:r>
          <w:t xml:space="preserve"> </w:t>
        </w:r>
      </w:ins>
      <w:ins w:id="872" w:author="Mathew Schwartzman" w:date="2017-05-05T00:30:00Z">
        <w:r>
          <w:t xml:space="preserve">Integrating these </w:t>
        </w:r>
        <w:commentRangeStart w:id="873"/>
        <w:r>
          <w:t>robots into our typical</w:t>
        </w:r>
      </w:ins>
      <w:ins w:id="874" w:author="Guest" w:date="2017-05-07T22:21:00Z">
        <w:r w:rsidR="0219E3F9">
          <w:t xml:space="preserve"> human </w:t>
        </w:r>
      </w:ins>
      <w:commentRangeEnd w:id="873"/>
      <w:ins w:id="875" w:author="Mathew Schwartzman" w:date="2017-05-05T00:30:00Z">
        <w:r>
          <w:rPr>
            <w:rStyle w:val="CommentReference"/>
          </w:rPr>
          <w:commentReference w:id="873"/>
        </w:r>
        <w:r>
          <w:t>social structure necessitates an efficient and implicit communication method.</w:t>
        </w:r>
      </w:ins>
      <w:ins w:id="876" w:author="Turner Robbins" w:date="2017-05-07T11:03:00Z">
        <w:r w:rsidR="002235E8">
          <w:t xml:space="preserve"> </w:t>
        </w:r>
      </w:ins>
      <w:ins w:id="877" w:author="Mathew Schwartzman" w:date="2017-05-05T00:30:00Z">
        <w:del w:id="878" w:author="Turner Robbins" w:date="2017-05-07T11:03:00Z">
          <w:r w:rsidDel="002235E8">
            <w:delText xml:space="preserve"> human </w:delText>
          </w:r>
        </w:del>
        <w:del w:id="879" w:author="Guest" w:date="2017-05-07T22:21:00Z">
          <w:r>
            <w:delText>social structure necessitates an efficient and implicit communication method.</w:delText>
          </w:r>
        </w:del>
      </w:ins>
    </w:p>
    <w:p w14:paraId="2E3ECB22" w14:textId="77777777" w:rsidR="008504EC" w:rsidRDefault="008504EC" w:rsidP="6546F67C">
      <w:pPr>
        <w:pStyle w:val="Heading3"/>
        <w:rPr>
          <w:ins w:id="880" w:author="Mathew Schwartzman" w:date="2017-05-05T00:30:00Z"/>
        </w:rPr>
      </w:pPr>
      <w:bookmarkStart w:id="881" w:name="_Toc481956565"/>
      <w:bookmarkStart w:id="882" w:name="_Toc484020669"/>
      <w:ins w:id="883" w:author="Mathew Schwartzman" w:date="2017-05-05T00:30:00Z">
        <w:r>
          <w:t>HRI in Military</w:t>
        </w:r>
        <w:bookmarkEnd w:id="881"/>
        <w:bookmarkEnd w:id="882"/>
      </w:ins>
    </w:p>
    <w:p w14:paraId="3A039A6A" w14:textId="77777777" w:rsidR="008504EC" w:rsidRDefault="008504EC" w:rsidP="6546F67C">
      <w:pPr>
        <w:spacing w:line="360" w:lineRule="auto"/>
        <w:ind w:firstLine="720"/>
        <w:rPr>
          <w:ins w:id="884" w:author="Mathew Schwartzman" w:date="2017-05-05T00:30:00Z"/>
        </w:rPr>
      </w:pPr>
      <w:ins w:id="885" w:author="Mathew Schwartzman" w:date="2017-05-05T00:30:00Z">
        <w:r w:rsidRPr="2440E06E">
          <w:t>Robots are already extremely popular in organized military environments. The attractiveness of a mobile, non-human and therefore dispensable unit is only increased when this unit can effectively operate with only a few operating instructions.</w:t>
        </w:r>
        <w:r w:rsidRPr="3109FBF0">
          <w:t xml:space="preserve"> </w:t>
        </w:r>
        <w:r w:rsidRPr="501C559F">
          <w:t>These instructions must often be simple and efficiently</w:t>
        </w:r>
        <w:r w:rsidRPr="3109FBF0">
          <w:t xml:space="preserve"> </w:t>
        </w:r>
        <w:r w:rsidRPr="501C559F">
          <w:t>idiomatic in order to ensure simple interaction between operators and robots</w:t>
        </w:r>
        <w:r w:rsidRPr="3109FBF0">
          <w:t xml:space="preserve"> (</w:t>
        </w:r>
        <w:r w:rsidRPr="0405D113">
          <w:t>Springer, 2013</w:t>
        </w:r>
        <w:r w:rsidRPr="3109FBF0">
          <w:t>)</w:t>
        </w:r>
        <w:r w:rsidRPr="0405D113">
          <w:t xml:space="preserve">. For these systems, the assumption is usually made that the operators are not robotics engineers. As such, most of the HRI is comprised of a few instructions from a pilot or mission </w:t>
        </w:r>
        <w:commentRangeStart w:id="886"/>
        <w:r w:rsidRPr="0405D113">
          <w:t>specialist.</w:t>
        </w:r>
      </w:ins>
      <w:commentRangeEnd w:id="886"/>
      <w:r w:rsidR="002235E8">
        <w:rPr>
          <w:rStyle w:val="CommentReference"/>
        </w:rPr>
        <w:commentReference w:id="886"/>
      </w:r>
    </w:p>
    <w:p w14:paraId="37479DCA" w14:textId="77777777" w:rsidR="008504EC" w:rsidRDefault="008504EC" w:rsidP="6546F67C">
      <w:pPr>
        <w:pStyle w:val="Heading3"/>
        <w:rPr>
          <w:ins w:id="887" w:author="Mathew Schwartzman" w:date="2017-05-05T00:30:00Z"/>
        </w:rPr>
      </w:pPr>
      <w:bookmarkStart w:id="888" w:name="_Toc481956566"/>
      <w:bookmarkStart w:id="889" w:name="_Toc484020670"/>
      <w:ins w:id="890" w:author="Mathew Schwartzman" w:date="2017-05-05T00:30:00Z">
        <w:r>
          <w:t>HRI in Medical Care</w:t>
        </w:r>
        <w:bookmarkEnd w:id="888"/>
        <w:bookmarkEnd w:id="889"/>
      </w:ins>
    </w:p>
    <w:p w14:paraId="517D1A96" w14:textId="35122BAB" w:rsidR="008504EC" w:rsidDel="000F2B19" w:rsidRDefault="008504EC">
      <w:pPr>
        <w:spacing w:line="360" w:lineRule="auto"/>
        <w:ind w:firstLine="720"/>
        <w:rPr>
          <w:ins w:id="891" w:author="Mathew Schwartzman" w:date="2017-05-05T00:30:00Z"/>
          <w:del w:id="892" w:author="Turner Robbins" w:date="2017-05-06T11:02:00Z"/>
        </w:rPr>
        <w:pPrChange w:id="893" w:author="Mathew Schwartzman" w:date="2017-05-05T00:32:00Z">
          <w:pPr>
            <w:spacing w:line="360" w:lineRule="auto"/>
          </w:pPr>
        </w:pPrChange>
      </w:pPr>
      <w:ins w:id="894" w:author="Mathew Schwartzman" w:date="2017-05-05T00:30:00Z">
        <w:r w:rsidRPr="22BDBC86">
          <w:t>In medicine</w:t>
        </w:r>
        <w:del w:id="895" w:author="Turner Robbins" w:date="2017-05-07T11:11:00Z">
          <w:r w:rsidRPr="22BDBC86" w:rsidDel="002235E8">
            <w:delText>,</w:delText>
          </w:r>
        </w:del>
        <w:r w:rsidRPr="22BDBC86">
          <w:t xml:space="preserve"> robots are currently used in teleoperated scenarios for long-distance or high-precision surgery, enabling dangerous and risky operations to be performed by doctors with little danger to patients.</w:t>
        </w:r>
        <w:r w:rsidRPr="0A26F2AE">
          <w:t xml:space="preserve"> </w:t>
        </w:r>
        <w:r w:rsidRPr="22BDBC86">
          <w:t xml:space="preserve">Robot-assisted surgery is among the fastest growing trends in </w:t>
        </w:r>
        <w:commentRangeStart w:id="896"/>
        <w:r w:rsidRPr="22BDBC86">
          <w:t xml:space="preserve">medical care. </w:t>
        </w:r>
      </w:ins>
      <w:commentRangeEnd w:id="896"/>
      <w:r w:rsidR="002235E8">
        <w:rPr>
          <w:rStyle w:val="CommentReference"/>
        </w:rPr>
        <w:commentReference w:id="896"/>
      </w:r>
      <w:ins w:id="897" w:author="Mathew Schwartzman" w:date="2017-05-05T00:30:00Z">
        <w:r w:rsidRPr="22BDBC86">
          <w:t>In 2001, surgeons successfully</w:t>
        </w:r>
        <w:r w:rsidRPr="0A26F2AE">
          <w:t xml:space="preserve"> </w:t>
        </w:r>
        <w:r w:rsidRPr="22BDBC86">
          <w:t>removed a gallbladder using a teleoperated robotic system</w:t>
        </w:r>
        <w:r w:rsidRPr="0A26F2AE">
          <w:t xml:space="preserve"> </w:t>
        </w:r>
        <w:r w:rsidRPr="22BDBC86">
          <w:t>in a location in France 7000 kilometers from a patient in New York (Pushkar, 2012</w:t>
        </w:r>
        <w:r w:rsidRPr="0A26F2AE">
          <w:t xml:space="preserve">). </w:t>
        </w:r>
        <w:r w:rsidRPr="22BDBC86">
          <w:t>A precise and efficient system that can operate</w:t>
        </w:r>
        <w:r w:rsidRPr="0A26F2AE">
          <w:t xml:space="preserve"> </w:t>
        </w:r>
        <w:r w:rsidRPr="22BDBC86">
          <w:t>independent of expensive training and time cost is invaluable to every major Medical</w:t>
        </w:r>
        <w:r w:rsidRPr="0A26F2AE">
          <w:t xml:space="preserve"> </w:t>
        </w:r>
        <w:r w:rsidRPr="22BDBC86">
          <w:t>Center</w:t>
        </w:r>
        <w:r w:rsidRPr="0A26F2AE">
          <w:t>.</w:t>
        </w:r>
        <w:r w:rsidRPr="22BDBC86">
          <w:t xml:space="preserve"> Once again, these robot systems operate primarily through teleoperation instructions from a single surgeon or specialist. HRI is not as easy/useful to study in these cases.</w:t>
        </w:r>
        <w:del w:id="898" w:author="Turner Robbins" w:date="2017-05-07T11:12:00Z">
          <w:r w:rsidRPr="22BDBC86" w:rsidDel="002235E8">
            <w:delText xml:space="preserve"> Additionally,</w:delText>
          </w:r>
        </w:del>
        <w:r w:rsidRPr="22BDBC86">
          <w:t xml:space="preserve"> </w:t>
        </w:r>
      </w:ins>
      <w:ins w:id="899" w:author="Turner Robbins" w:date="2017-05-07T11:12:00Z">
        <w:r w:rsidR="002235E8">
          <w:t>H</w:t>
        </w:r>
      </w:ins>
      <w:ins w:id="900" w:author="Mathew Schwartzman" w:date="2017-05-05T00:30:00Z">
        <w:del w:id="901" w:author="Turner Robbins" w:date="2017-05-07T11:12:00Z">
          <w:r w:rsidRPr="22BDBC86" w:rsidDel="002235E8">
            <w:delText>h</w:delText>
          </w:r>
        </w:del>
        <w:r w:rsidRPr="22BDBC86">
          <w:t>owever</w:t>
        </w:r>
        <w:r w:rsidRPr="0A26F2AE">
          <w:t xml:space="preserve">, </w:t>
        </w:r>
        <w:r w:rsidRPr="22BDBC86">
          <w:t xml:space="preserve">some medical centers are looking into using robots </w:t>
        </w:r>
      </w:ins>
      <w:ins w:id="902" w:author="Turner Robbins" w:date="2017-05-07T11:13:00Z">
        <w:r w:rsidR="002235E8">
          <w:t>for</w:t>
        </w:r>
      </w:ins>
      <w:ins w:id="903" w:author="Mathew Schwartzman" w:date="2017-05-05T00:30:00Z">
        <w:del w:id="904" w:author="Turner Robbins" w:date="2017-05-07T11:12:00Z">
          <w:r w:rsidRPr="22BDBC86" w:rsidDel="002235E8">
            <w:delText>in</w:delText>
          </w:r>
        </w:del>
        <w:r w:rsidRPr="22BDBC86">
          <w:t xml:space="preserve"> autism therapy. According to the CDC, 1 in </w:t>
        </w:r>
      </w:ins>
      <w:ins w:id="905" w:author="Mathew Schwartzman" w:date="2017-05-07T23:58:00Z">
        <w:r w:rsidR="541F1287" w:rsidRPr="22BDBC86">
          <w:t>6</w:t>
        </w:r>
      </w:ins>
      <w:ins w:id="906" w:author="Mathew Schwartzman" w:date="2017-05-07T23:59:00Z">
        <w:r w:rsidR="654EE402" w:rsidRPr="22BDBC86">
          <w:t xml:space="preserve">8 </w:t>
        </w:r>
      </w:ins>
      <w:ins w:id="907" w:author="Mathew Schwartzman" w:date="2017-05-05T00:30:00Z">
        <w:r w:rsidRPr="22BDBC86">
          <w:t xml:space="preserve">children in the US are diagnosed </w:t>
        </w:r>
      </w:ins>
      <w:ins w:id="908" w:author="Mathew Schwartzman" w:date="2017-05-07T23:58:00Z">
        <w:r w:rsidR="249ACBF1" w:rsidRPr="22BDBC86">
          <w:t xml:space="preserve">with </w:t>
        </w:r>
      </w:ins>
      <w:ins w:id="909" w:author="Mathew Schwartzman" w:date="2017-05-05T00:30:00Z">
        <w:r w:rsidRPr="22BDBC86">
          <w:t>ASD (Autism Spectrum Disorder</w:t>
        </w:r>
        <w:r w:rsidRPr="0A26F2AE">
          <w:t xml:space="preserve">). </w:t>
        </w:r>
        <w:r w:rsidRPr="4F54D363">
          <w:t xml:space="preserve">This </w:t>
        </w:r>
        <w:r w:rsidRPr="1D76DF06">
          <w:t>prominent issue is characterized by abnormal</w:t>
        </w:r>
        <w:r w:rsidRPr="7ACA750E">
          <w:t xml:space="preserve"> development in social interaction</w:t>
        </w:r>
        <w:r w:rsidRPr="03694888">
          <w:t xml:space="preserve"> and communication, something which numerous researchers plan to combat with robotic toys</w:t>
        </w:r>
        <w:r w:rsidRPr="4048A496">
          <w:t xml:space="preserve"> like the </w:t>
        </w:r>
        <w:commentRangeStart w:id="910"/>
        <w:r w:rsidRPr="4048A496">
          <w:t>NAO platform.</w:t>
        </w:r>
      </w:ins>
      <w:commentRangeEnd w:id="910"/>
      <w:r w:rsidR="002235E8">
        <w:rPr>
          <w:rStyle w:val="CommentReference"/>
        </w:rPr>
        <w:commentReference w:id="910"/>
      </w:r>
    </w:p>
    <w:p w14:paraId="4771BBEB" w14:textId="28EF4CC4" w:rsidR="008504EC" w:rsidRDefault="008504EC">
      <w:pPr>
        <w:spacing w:line="360" w:lineRule="auto"/>
        <w:ind w:firstLine="720"/>
        <w:rPr>
          <w:ins w:id="911" w:author="Mathew Schwartzman" w:date="2017-05-05T00:30:00Z"/>
        </w:rPr>
        <w:pPrChange w:id="912" w:author="Turner Robbins" w:date="2017-05-06T11:02:00Z">
          <w:pPr>
            <w:pStyle w:val="NoSpacing"/>
          </w:pPr>
        </w:pPrChange>
      </w:pPr>
    </w:p>
    <w:p w14:paraId="7142EE86" w14:textId="7DEA14F5" w:rsidR="008504EC" w:rsidRDefault="008504EC" w:rsidP="6546F67C">
      <w:pPr>
        <w:pStyle w:val="Heading3"/>
        <w:rPr>
          <w:ins w:id="913" w:author="Mathew Schwartzman" w:date="2017-05-05T00:30:00Z"/>
        </w:rPr>
      </w:pPr>
      <w:bookmarkStart w:id="914" w:name="_Toc481956567"/>
      <w:bookmarkStart w:id="915" w:name="_Toc484020671"/>
      <w:ins w:id="916" w:author="Mathew Schwartzman" w:date="2017-05-05T00:30:00Z">
        <w:r w:rsidRPr="2D3FFF32">
          <w:t xml:space="preserve">HRI in </w:t>
        </w:r>
        <w:del w:id="917" w:author="Turner Robbins" w:date="2017-05-06T11:31:00Z">
          <w:r w:rsidRPr="2D3FFF32" w:rsidDel="00400D4E">
            <w:delText>Industry</w:delText>
          </w:r>
        </w:del>
      </w:ins>
      <w:ins w:id="918" w:author="Turner Robbins" w:date="2017-05-06T11:31:00Z">
        <w:r w:rsidR="00400D4E">
          <w:t>Manufacturing</w:t>
        </w:r>
      </w:ins>
      <w:bookmarkEnd w:id="914"/>
      <w:bookmarkEnd w:id="915"/>
    </w:p>
    <w:p w14:paraId="2FC587D0" w14:textId="377113E3" w:rsidR="008504EC" w:rsidDel="008526B6" w:rsidRDefault="008504EC">
      <w:pPr>
        <w:spacing w:line="360" w:lineRule="auto"/>
        <w:rPr>
          <w:del w:id="919" w:author="Unknown"/>
          <w:color w:val="000000" w:themeColor="text1"/>
        </w:rPr>
        <w:pPrChange w:id="920" w:author="Turner Robbins" w:date="2017-05-07T13:35:00Z">
          <w:pPr>
            <w:ind w:firstLine="720"/>
          </w:pPr>
        </w:pPrChange>
      </w:pPr>
      <w:ins w:id="921" w:author="Mathew Schwartzman" w:date="2017-05-05T00:30:00Z">
        <w:del w:id="922" w:author="Turner Robbins" w:date="2017-05-07T13:35:00Z">
          <w:r w:rsidRPr="006B43DF" w:rsidDel="006B43DF">
            <w:delText xml:space="preserve"> </w:delText>
          </w:r>
        </w:del>
      </w:ins>
      <w:ins w:id="923" w:author="Turner Robbins" w:date="2017-05-07T13:35:00Z">
        <w:r w:rsidR="006B43DF" w:rsidRPr="006B43DF">
          <w:rPr>
            <w:rStyle w:val="normaltextrun"/>
            <w:shd w:val="clear" w:color="auto" w:fill="FFFFFF"/>
          </w:rPr>
          <w:t>There are a number of companies</w:t>
        </w:r>
        <w:r w:rsidR="006B43DF" w:rsidRPr="006B43DF">
          <w:rPr>
            <w:rStyle w:val="apple-converted-space"/>
            <w:shd w:val="clear" w:color="auto" w:fill="FFFFFF"/>
          </w:rPr>
          <w:t> </w:t>
        </w:r>
        <w:r w:rsidR="006B43DF" w:rsidRPr="006B43DF">
          <w:rPr>
            <w:rStyle w:val="normaltextrun"/>
            <w:shd w:val="clear" w:color="auto" w:fill="FFFFFF"/>
          </w:rPr>
          <w:t xml:space="preserve">manufacturing </w:t>
        </w:r>
      </w:ins>
      <w:ins w:id="924" w:author="Mathew Schwartzman" w:date="2017-05-05T00:30:00Z">
        <w:del w:id="925" w:author="Turner Robbins" w:date="2017-05-07T13:35:00Z">
          <w:r w:rsidDel="006B43DF">
            <w:delText xml:space="preserve">manufacturing </w:delText>
          </w:r>
        </w:del>
        <w:r>
          <w:t>robots that are used in manufacturing and assembly, materials handling, and welding.</w:t>
        </w:r>
        <w:del w:id="926" w:author="Turner Robbins" w:date="2017-05-07T11:15:00Z">
          <w:r>
            <w:delText xml:space="preserve">commonly </w:delText>
          </w:r>
        </w:del>
        <w:r>
          <w:t xml:space="preserve"> According to the International Federation of Robotics, over 253,000 such robots were sold in 2015 Their popularity and widespread acceptance can be primarily attributed to reduced labor costs, increased output rate, and</w:t>
        </w:r>
        <w:r w:rsidRPr="0A26F2AE">
          <w:t xml:space="preserve"> </w:t>
        </w:r>
        <w:r>
          <w:t xml:space="preserve">the elimination of dangerous, dirty, or dull tasks from human life. Autonomous self-monitoring </w:t>
        </w:r>
        <w:r>
          <w:lastRenderedPageBreak/>
          <w:t>material handlers can fashion components while large arm-like robots with many degrees of freedom</w:t>
        </w:r>
      </w:ins>
      <w:ins w:id="927" w:author="Turner Robbins" w:date="2017-05-07T13:37:00Z">
        <w:r w:rsidR="00D30F7A">
          <w:t xml:space="preserve"> </w:t>
        </w:r>
      </w:ins>
      <w:ins w:id="928" w:author="Mathew Schwartzman" w:date="2017-05-05T00:30:00Z">
        <w:r>
          <w:t>can assemble</w:t>
        </w:r>
        <w:r w:rsidRPr="0A26F2AE">
          <w:t xml:space="preserve"> </w:t>
        </w:r>
        <w:r>
          <w:t>these components on an assembly line. Ideally in this factory environment, human involvement is minimal, enabling human workers to focus on more important tasks and only be called in for unit maintenance or upgrades. During this time</w:t>
        </w:r>
      </w:ins>
      <w:ins w:id="929" w:author="Turner Robbins" w:date="2017-05-07T13:35:00Z">
        <w:r w:rsidR="006B43DF">
          <w:t>,</w:t>
        </w:r>
      </w:ins>
      <w:ins w:id="930" w:author="Mathew Schwartzman" w:date="2017-05-05T00:30:00Z">
        <w:r>
          <w:t xml:space="preserve"> units are shut down and repairs are made with little or no active interaction between the robots and humans. Units are reactivated and the system continues with no hassle and little to no more human interaction. This relationship can result in a biased view of robots as cold and unfeeling, and impossible to interact with humans in any normal capacity.</w:t>
        </w:r>
      </w:ins>
      <w:ins w:id="931" w:author="Turner Robbins" w:date="2017-05-07T11:44:00Z">
        <w:r w:rsidR="00351585">
          <w:t xml:space="preserve"> </w:t>
        </w:r>
      </w:ins>
      <w:ins w:id="932" w:author="Mathew Schwartzman" w:date="2017-05-05T00:30:00Z">
        <w:r w:rsidR="00351585">
          <w:t xml:space="preserve">One company, Rethink Robotics, developed a manufacturing robot named Baxter </w:t>
        </w:r>
        <w:r w:rsidR="00AF732C">
          <w:t xml:space="preserve">that displays its eyes so that it can respond to tasks and humans with expressions and gaze (Knight, 2012). </w:t>
        </w:r>
      </w:ins>
      <w:ins w:id="933" w:author="Turner Robbins" w:date="2017-05-07T11:54:00Z">
        <w:r w:rsidR="00AF732C">
          <w:t xml:space="preserve">Baxter can be easily programmed to complete manufacturing tasks and </w:t>
        </w:r>
      </w:ins>
      <w:ins w:id="934" w:author="Turner Robbins" w:date="2017-05-07T11:52:00Z">
        <w:r w:rsidR="00AF732C">
          <w:t xml:space="preserve">responds to </w:t>
        </w:r>
      </w:ins>
      <w:ins w:id="935" w:author="Turner Robbins" w:date="2017-05-07T11:53:00Z">
        <w:r w:rsidR="00AF732C">
          <w:t>incidents such as manufacturing pieces falling</w:t>
        </w:r>
      </w:ins>
      <w:ins w:id="936" w:author="Turner Robbins" w:date="2017-05-07T11:54:00Z">
        <w:r w:rsidR="00AF732C">
          <w:t>. In addition, Baxter</w:t>
        </w:r>
      </w:ins>
      <w:ins w:id="937" w:author="Turner Robbins" w:date="2017-05-07T11:53:00Z">
        <w:r w:rsidR="00AF732C">
          <w:t xml:space="preserve"> is somewhat aware of human movement around it</w:t>
        </w:r>
      </w:ins>
      <w:ins w:id="938" w:author="Turner Robbins" w:date="2017-05-07T11:54:00Z">
        <w:r w:rsidR="00AF732C">
          <w:t xml:space="preserve"> </w:t>
        </w:r>
      </w:ins>
      <w:ins w:id="939" w:author="Turner Robbins" w:date="2017-05-07T11:55:00Z">
        <w:r w:rsidR="00AF732C">
          <w:t>and</w:t>
        </w:r>
        <w:r w:rsidR="00B02CDC">
          <w:t xml:space="preserve"> is designed to be able to sense objects in its path to avoid causing harm to operators</w:t>
        </w:r>
      </w:ins>
      <w:ins w:id="940" w:author="Turner Robbins" w:date="2017-05-07T11:53:00Z">
        <w:r w:rsidR="00AF732C">
          <w:t>.</w:t>
        </w:r>
        <w:r w:rsidRPr="006B43DF" w:rsidDel="00400D4E">
          <w:rPr>
            <w:color w:val="000000" w:themeColor="text1"/>
            <w:rPrChange w:id="941" w:author="Turner Robbins" w:date="2017-05-07T13:35:00Z">
              <w:rPr/>
            </w:rPrChange>
          </w:rPr>
          <w:t xml:space="preserve"> </w:t>
        </w:r>
      </w:ins>
      <w:ins w:id="942" w:author="Turner Robbins" w:date="2017-05-06T11:28:00Z">
        <w:r w:rsidR="00400D4E" w:rsidRPr="00035E5B">
          <w:rPr>
            <w:color w:val="000000" w:themeColor="text1"/>
          </w:rPr>
          <w:t>As many humans experience more close interactions with autonomous robots, robot manufacturers design robots with more erg</w:t>
        </w:r>
        <w:r w:rsidR="001C7CB3">
          <w:rPr>
            <w:color w:val="000000" w:themeColor="text1"/>
          </w:rPr>
          <w:t>onomic shapes and manipulators.</w:t>
        </w:r>
      </w:ins>
      <w:ins w:id="943" w:author="Turner Robbins" w:date="2017-05-07T13:36:00Z">
        <w:r w:rsidR="001C7CB3">
          <w:rPr>
            <w:color w:val="000000" w:themeColor="text1"/>
          </w:rPr>
          <w:t xml:space="preserve"> </w:t>
        </w:r>
      </w:ins>
      <w:ins w:id="944" w:author="Turner Robbins" w:date="2017-05-06T11:28:00Z">
        <w:r w:rsidR="00400D4E" w:rsidRPr="00035E5B">
          <w:rPr>
            <w:color w:val="000000" w:themeColor="text1"/>
          </w:rPr>
          <w:t>I</w:t>
        </w:r>
        <w:r w:rsidR="001C7CB3">
          <w:rPr>
            <w:color w:val="000000" w:themeColor="text1"/>
          </w:rPr>
          <w:t>n 2005</w:t>
        </w:r>
        <w:r w:rsidR="00400D4E" w:rsidRPr="00035E5B">
          <w:rPr>
            <w:color w:val="000000" w:themeColor="text1"/>
          </w:rPr>
          <w:t xml:space="preserve"> a design for a Variable Stiffness Actuator was published by the IEEE. This design used tension on drive-train mechanisms to control the precision and “stiffness” of a robot’s limbs (Bicchi, 2005). With lower stiffness, the robot's movements were more imprecise, but also proved more like natural human motion</w:t>
        </w:r>
      </w:ins>
      <w:ins w:id="945" w:author="Turner Robbins" w:date="2017-05-07T11:55:00Z">
        <w:r w:rsidR="00B02CDC" w:rsidRPr="006B43DF">
          <w:rPr>
            <w:color w:val="000000" w:themeColor="text1"/>
            <w:rPrChange w:id="946" w:author="Turner Robbins" w:date="2017-05-07T13:35:00Z">
              <w:rPr/>
            </w:rPrChange>
          </w:rPr>
          <w:t>.</w:t>
        </w:r>
      </w:ins>
      <w:ins w:id="947" w:author="Mathew Schwartzman" w:date="2017-05-05T00:30:00Z">
        <w:del w:id="948" w:author="Turner Robbins" w:date="2017-05-06T11:30:00Z">
          <w:r w:rsidDel="00400D4E">
            <w:delText xml:space="preserve"> </w:delText>
          </w:r>
          <w:r w:rsidRPr="0A26F2AE" w:rsidDel="00400D4E">
            <w:delText xml:space="preserve"> </w:delText>
          </w:r>
        </w:del>
      </w:ins>
      <w:ins w:id="949" w:author="Turner Robbins" w:date="2017-05-06T11:28:00Z">
        <w:r w:rsidR="00400D4E" w:rsidRPr="00400D4E">
          <w:rPr>
            <w:color w:val="000000" w:themeColor="text1"/>
          </w:rPr>
          <w:t xml:space="preserve"> These designs ensure safety as well as comfort while interacting with human beings.</w:t>
        </w:r>
      </w:ins>
    </w:p>
    <w:p w14:paraId="3D620D88" w14:textId="77777777" w:rsidR="008526B6" w:rsidRPr="00E65C07" w:rsidRDefault="008526B6">
      <w:pPr>
        <w:spacing w:line="360" w:lineRule="auto"/>
        <w:rPr>
          <w:color w:val="000000" w:themeColor="text1"/>
          <w:rPrChange w:id="950" w:author="Mathew Schwartzman" w:date="2017-05-08T00:14:00Z">
            <w:rPr/>
          </w:rPrChange>
        </w:rPr>
        <w:pPrChange w:id="951" w:author="Mathew Schwartzman" w:date="2017-05-08T00:14:00Z">
          <w:pPr>
            <w:ind w:firstLine="720"/>
          </w:pPr>
        </w:pPrChange>
      </w:pPr>
    </w:p>
    <w:p w14:paraId="71978BDE" w14:textId="77777777" w:rsidR="00400D4E" w:rsidRDefault="00400D4E">
      <w:pPr>
        <w:pStyle w:val="Heading3"/>
        <w:rPr>
          <w:ins w:id="952" w:author="Turner Robbins" w:date="2017-05-06T11:30:00Z"/>
          <w:del w:id="953" w:author="Guest" w:date="2017-05-07T18:09:00Z"/>
        </w:rPr>
        <w:pPrChange w:id="954" w:author="Turner Robbins" w:date="2017-05-07T13:34:00Z">
          <w:pPr>
            <w:ind w:firstLine="720"/>
          </w:pPr>
        </w:pPrChange>
      </w:pPr>
    </w:p>
    <w:p w14:paraId="233E6159" w14:textId="77777777" w:rsidR="00400D4E" w:rsidRDefault="00400D4E">
      <w:pPr>
        <w:pStyle w:val="Heading3"/>
        <w:rPr>
          <w:ins w:id="955" w:author="Turner Robbins" w:date="2017-05-06T11:31:00Z"/>
        </w:rPr>
        <w:pPrChange w:id="956" w:author="Turner Robbins" w:date="2017-05-07T13:34:00Z">
          <w:pPr>
            <w:ind w:firstLine="720"/>
          </w:pPr>
        </w:pPrChange>
      </w:pPr>
      <w:bookmarkStart w:id="957" w:name="_Toc481956568"/>
      <w:bookmarkStart w:id="958" w:name="_Toc484020672"/>
      <w:ins w:id="959" w:author="Turner Robbins" w:date="2017-05-06T11:31:00Z">
        <w:r>
          <w:t>HRI in Entertainment</w:t>
        </w:r>
        <w:bookmarkEnd w:id="957"/>
        <w:bookmarkEnd w:id="958"/>
      </w:ins>
    </w:p>
    <w:p w14:paraId="490FB0BE" w14:textId="1AC4703B" w:rsidR="008504EC" w:rsidDel="000F2B19" w:rsidRDefault="00B02CDC">
      <w:pPr>
        <w:spacing w:line="360" w:lineRule="auto"/>
        <w:ind w:firstLine="720"/>
        <w:rPr>
          <w:ins w:id="960" w:author="scottbarton77@gmail.com" w:date="2017-03-28T13:20:00Z"/>
          <w:del w:id="961" w:author="Turner Robbins" w:date="2017-05-06T11:02:00Z"/>
        </w:rPr>
      </w:pPr>
      <w:ins w:id="962" w:author="Turner Robbins" w:date="2017-05-07T11:56:00Z">
        <w:r>
          <w:t xml:space="preserve">Robots have been </w:t>
        </w:r>
      </w:ins>
      <w:ins w:id="963" w:author="Turner Robbins" w:date="2017-05-07T11:57:00Z">
        <w:r>
          <w:t xml:space="preserve">a part of human culture </w:t>
        </w:r>
      </w:ins>
      <w:ins w:id="964" w:author="Turner Robbins" w:date="2017-05-07T11:58:00Z">
        <w:r>
          <w:t>at least since the age of the Greeks who had the god Hephaestus and hi</w:t>
        </w:r>
      </w:ins>
      <w:ins w:id="965" w:author="Turner Robbins" w:date="2017-05-07T11:59:00Z">
        <w:r>
          <w:t xml:space="preserve">s mechanical servants in their mythos. More recent examples, such as R2D2 from Star Wars and Rosie from </w:t>
        </w:r>
      </w:ins>
      <w:ins w:id="966" w:author="Turner Robbins" w:date="2017-05-07T12:00:00Z">
        <w:r>
          <w:t xml:space="preserve">The Jetsons, have become </w:t>
        </w:r>
      </w:ins>
      <w:ins w:id="967" w:author="Turner Robbins" w:date="2017-05-07T12:01:00Z">
        <w:r>
          <w:t>both</w:t>
        </w:r>
      </w:ins>
      <w:ins w:id="968" w:author="Turner Robbins" w:date="2017-05-07T12:00:00Z">
        <w:r>
          <w:t xml:space="preserve"> icons and inspiring benchmarks</w:t>
        </w:r>
      </w:ins>
      <w:ins w:id="969" w:author="Turner Robbins" w:date="2017-05-07T12:01:00Z">
        <w:r>
          <w:t xml:space="preserve"> for robotics technology</w:t>
        </w:r>
      </w:ins>
      <w:ins w:id="970" w:author="Turner Robbins" w:date="2017-05-07T12:00:00Z">
        <w:r>
          <w:t xml:space="preserve">. </w:t>
        </w:r>
      </w:ins>
      <w:ins w:id="971" w:author="Turner Robbins" w:date="2017-05-07T12:02:00Z">
        <w:r>
          <w:t>In a more creative context</w:t>
        </w:r>
      </w:ins>
      <w:ins w:id="972" w:author="Turner Robbins" w:date="2017-05-07T12:04:00Z">
        <w:r>
          <w:t>,</w:t>
        </w:r>
      </w:ins>
      <w:ins w:id="973" w:author="Turner Robbins" w:date="2017-05-07T12:02:00Z">
        <w:r>
          <w:t xml:space="preserve"> robotic displays such as </w:t>
        </w:r>
      </w:ins>
      <w:ins w:id="974" w:author="Turner Robbins" w:date="2017-05-07T12:03:00Z">
        <w:r>
          <w:t>“Please Smile” pose serious questions about how people interpret robots</w:t>
        </w:r>
      </w:ins>
      <w:ins w:id="975" w:author="Turner Robbins" w:date="2017-05-07T12:04:00Z">
        <w:r>
          <w:t xml:space="preserve"> as artists, and explore the theory of intentionality (Nam and Choi, 2012).</w:t>
        </w:r>
      </w:ins>
      <w:ins w:id="976" w:author="Turner Robbins" w:date="2017-05-07T12:05:00Z">
        <w:r>
          <w:t xml:space="preserve"> Industrial robots are also making a splash in today’s popular culture, with </w:t>
        </w:r>
        <w:r w:rsidR="007B74A0">
          <w:t xml:space="preserve">popstars such as Lady Gaga using several ABB industrial robots in her </w:t>
        </w:r>
      </w:ins>
      <w:ins w:id="977" w:author="Turner Robbins" w:date="2017-05-07T12:06:00Z">
        <w:r w:rsidR="007B74A0">
          <w:t>Grammys performance to make her keyboard ‘come alive’. These industrial robots where programmed by Andy Robot, developer of a crea</w:t>
        </w:r>
      </w:ins>
      <w:ins w:id="978" w:author="Turner Robbins" w:date="2017-05-07T12:07:00Z">
        <w:r w:rsidR="007B74A0">
          <w:t>tive tool for Maya that allows users to animate robots (Lalwani, 2016). As robots become more prolific in ar</w:t>
        </w:r>
      </w:ins>
      <w:ins w:id="979" w:author="Turner Robbins" w:date="2017-05-07T12:08:00Z">
        <w:r w:rsidR="007B74A0">
          <w:t xml:space="preserve">t and culture it is ever-more important to understand how to make human-robot interactions </w:t>
        </w:r>
      </w:ins>
      <w:ins w:id="980" w:author="Turner Robbins" w:date="2017-05-07T12:09:00Z">
        <w:r w:rsidR="007B74A0">
          <w:t>more effective.</w:t>
        </w:r>
      </w:ins>
    </w:p>
    <w:p w14:paraId="6BC6037F" w14:textId="3C1B4BE2" w:rsidR="003E1AA0" w:rsidRDefault="00711198">
      <w:pPr>
        <w:spacing w:line="360" w:lineRule="auto"/>
        <w:ind w:firstLine="720"/>
        <w:rPr>
          <w:ins w:id="981" w:author="Mathew Schwartzman" w:date="2017-03-19T16:51:00Z"/>
        </w:rPr>
        <w:pPrChange w:id="982" w:author="Turner Robbins" w:date="2017-05-07T12:43:00Z">
          <w:pPr>
            <w:ind w:firstLine="720"/>
          </w:pPr>
        </w:pPrChange>
      </w:pPr>
      <w:del w:id="983" w:author="Mathew Schwartzman" w:date="2017-04-23T17:34:00Z">
        <w:r w:rsidDel="2F27821E">
          <w:delText xml:space="preserve">Many HRI situations call for </w:delText>
        </w:r>
      </w:del>
      <w:ins w:id="984" w:author="Turner Robbins" w:date="2017-03-30T18:07:00Z">
        <w:del w:id="985" w:author="Mathew Schwartzman" w:date="2017-04-23T17:34:00Z">
          <w:r w:rsidR="00A8126E" w:rsidDel="2F27821E">
            <w:delText xml:space="preserve">a </w:delText>
          </w:r>
        </w:del>
      </w:ins>
      <w:del w:id="986" w:author="Mathew Schwartzman" w:date="2017-04-23T17:34:00Z">
        <w:r w:rsidDel="2F27821E">
          <w:delText xml:space="preserve">more versatile and bilateral </w:delText>
        </w:r>
      </w:del>
      <w:del w:id="987" w:author="Turner Robbins" w:date="2017-03-30T18:07:00Z">
        <w:r w:rsidDel="00A8126E">
          <w:delText>structure</w:delText>
        </w:r>
      </w:del>
      <w:ins w:id="988" w:author="Turner Robbins" w:date="2017-03-30T18:07:00Z">
        <w:del w:id="989" w:author="Mathew Schwartzman" w:date="2017-04-23T17:34:00Z">
          <w:r w:rsidR="00A8126E" w:rsidDel="2F27821E">
            <w:delText>model of communication</w:delText>
          </w:r>
        </w:del>
      </w:ins>
      <w:del w:id="990" w:author="Mathew Schwartzman" w:date="2017-04-23T17:34:00Z">
        <w:r w:rsidDel="2F27821E">
          <w:delText xml:space="preserve"> in order to facilitate effective cooperation. </w:delText>
        </w:r>
      </w:del>
      <w:del w:id="991" w:author="scottbarton77@gmail.com" w:date="2017-03-28T13:19:00Z">
        <w:r w:rsidDel="008F1CBC">
          <w:delText>In a</w:delText>
        </w:r>
      </w:del>
      <w:ins w:id="992" w:author="scottbarton77@gmail.com" w:date="2017-03-28T13:19:00Z">
        <w:del w:id="993" w:author="Mathew Schwartzman" w:date="2017-04-23T17:34:00Z">
          <w:r w:rsidR="008F1CBC" w:rsidDel="2F27821E">
            <w:delText>A</w:delText>
          </w:r>
        </w:del>
      </w:ins>
      <w:del w:id="994" w:author="Mathew Schwartzman" w:date="2017-04-23T17:34:00Z">
        <w:r w:rsidDel="2F27821E">
          <w:delText xml:space="preserve"> more effective </w:delText>
        </w:r>
      </w:del>
      <w:ins w:id="995" w:author="scottbarton77@gmail.com" w:date="2017-03-28T13:19:00Z">
        <w:del w:id="996" w:author="Mathew Schwartzman" w:date="2017-04-23T17:34:00Z">
          <w:r w:rsidR="008F1CBC" w:rsidDel="2F27821E">
            <w:delText xml:space="preserve">communication </w:delText>
          </w:r>
        </w:del>
      </w:ins>
      <w:ins w:id="997" w:author="Turner Robbins" w:date="2017-03-30T18:07:00Z">
        <w:del w:id="998" w:author="Mathew Schwartzman" w:date="2017-04-23T17:34:00Z">
          <w:r w:rsidR="00A8126E" w:rsidDel="2F27821E">
            <w:delText>model</w:delText>
          </w:r>
        </w:del>
      </w:ins>
      <w:del w:id="999" w:author="Turner Robbins" w:date="2017-03-30T18:07:00Z">
        <w:r w:rsidDel="00A8126E">
          <w:delText>system</w:delText>
        </w:r>
      </w:del>
      <w:del w:id="1000" w:author="scottbarton77@gmail.com" w:date="2017-03-28T13:19:00Z">
        <w:r w:rsidDel="008F1CBC">
          <w:delText>, better communication methods</w:delText>
        </w:r>
      </w:del>
      <w:del w:id="1001" w:author="Mathew Schwartzman" w:date="2017-04-23T17:34:00Z">
        <w:r w:rsidDel="2F27821E">
          <w:delText xml:space="preserve"> might include </w:delText>
        </w:r>
      </w:del>
      <w:ins w:id="1002" w:author="Turner Robbins" w:date="2017-03-30T18:09:00Z">
        <w:del w:id="1003" w:author="Mathew Schwartzman" w:date="2017-04-23T17:34:00Z">
          <w:r w:rsidR="00A8126E" w:rsidDel="2F27821E">
            <w:delText xml:space="preserve">both recognizing and reproducing </w:delText>
          </w:r>
        </w:del>
      </w:ins>
      <w:del w:id="1004" w:author="Mathew Schwartzman" w:date="2017-04-23T17:34:00Z">
        <w:r w:rsidDel="2F27821E">
          <w:delText>expressive motions or gestures. Several research projects have explored human tracking and movement recognition with the hopes of generating equivalent motions in mechanical systems. In one study by Huang and Mutlu, the best method for studying how people use gestures is through a</w:delText>
        </w:r>
      </w:del>
      <w:del w:id="1005" w:author="Turner Robbins" w:date="2017-03-21T08:09:00Z">
        <w:r w:rsidDel="61D49BE7">
          <w:delText xml:space="preserve"> narration</w:delText>
        </w:r>
      </w:del>
      <w:del w:id="1006" w:author="Mathew Schwartzman" w:date="2017-04-23T17:34:00Z">
        <w:r w:rsidDel="2F27821E">
          <w:delText xml:space="preserve"> scenario in which a narrator describes </w:delText>
        </w:r>
      </w:del>
      <w:ins w:id="1007" w:author="Turner Robbins" w:date="2017-03-30T18:10:00Z">
        <w:del w:id="1008" w:author="Mathew Schwartzman" w:date="2017-04-23T17:34:00Z">
          <w:r w:rsidR="00A8126E" w:rsidDel="2F27821E">
            <w:delText>a multi-step procedure.</w:delText>
          </w:r>
        </w:del>
      </w:ins>
      <w:del w:id="1009" w:author="Turner Robbins" w:date="2017-03-30T18:10:00Z">
        <w:r w:rsidDel="00A8126E">
          <w:delText xml:space="preserve">a </w:delText>
        </w:r>
      </w:del>
      <w:del w:id="1010" w:author="Turner Robbins" w:date="2017-03-30T18:09:00Z">
        <w:r w:rsidDel="00A8126E">
          <w:delText>sample process</w:delText>
        </w:r>
        <w:r w:rsidR="008F1CBC" w:rsidDel="00A8126E">
          <w:rPr>
            <w:rStyle w:val="CommentReference"/>
          </w:rPr>
          <w:commentReference w:id="1011"/>
        </w:r>
        <w:r w:rsidDel="00A8126E">
          <w:delText>.</w:delText>
        </w:r>
      </w:del>
      <w:del w:id="1012" w:author="Turner Robbins" w:date="2017-03-30T18:10:00Z">
        <w:r w:rsidDel="00A8126E">
          <w:delText>,</w:delText>
        </w:r>
      </w:del>
      <w:del w:id="1013" w:author="Mathew Schwartzman" w:date="2017-04-23T17:34:00Z">
        <w:r w:rsidDel="2F27821E">
          <w:delText xml:space="preserve"> a presenter narrated the process of making paper with a projected visual aid. Some of the more important and exemplary motions that were selected included movements like pointing and size indication. This study then divided motions, hereafter referred to as </w:delText>
        </w:r>
        <w:r w:rsidRPr="008F1CBC" w:rsidDel="2F27821E">
          <w:rPr>
            <w:b/>
            <w:bCs/>
          </w:rPr>
          <w:delText xml:space="preserve">gestures, </w:delText>
        </w:r>
        <w:r w:rsidDel="2F27821E">
          <w:delText xml:space="preserve">into 4 distinct groups: Deictic, Iconic, Metaphoric, and Beat gestures. Deictic gestures include object indication, as well as direct references to processes or groups (ex: Narrator points at a particular person or thing). Iconic gestures are used to emphasize action verbs or adjectives (ex: Narrator uses distance between </w:delText>
        </w:r>
      </w:del>
      <w:ins w:id="1014" w:author="Turner Robbins" w:date="2017-03-30T18:13:00Z">
        <w:del w:id="1015" w:author="Mathew Schwartzman" w:date="2017-04-23T17:34:00Z">
          <w:r w:rsidR="002D05D9" w:rsidDel="2F27821E">
            <w:delText xml:space="preserve">his </w:delText>
          </w:r>
        </w:del>
      </w:ins>
      <w:del w:id="1016" w:author="Mathew Schwartzman" w:date="2017-04-23T17:34:00Z">
        <w:r w:rsidDel="2F27821E">
          <w:delText>hands to indicate width of object). Metaphoric</w:delText>
        </w:r>
      </w:del>
      <w:ins w:id="1017" w:author="Turner Robbins" w:date="2017-04-18T11:11:00Z">
        <w:del w:id="1018" w:author="Mathew Schwartzman" w:date="2017-04-23T17:34:00Z">
          <w:r w:rsidR="00E547C7" w:rsidDel="2F27821E">
            <w:delText xml:space="preserve"> gestures</w:delText>
          </w:r>
        </w:del>
      </w:ins>
      <w:del w:id="1019" w:author="Turner Robbins" w:date="2017-04-18T11:11:00Z">
        <w:r w:rsidDel="00E547C7">
          <w:delText>s</w:delText>
        </w:r>
      </w:del>
      <w:del w:id="1020" w:author="Mathew Schwartzman" w:date="2017-04-23T17:34:00Z">
        <w:r w:rsidRPr="3368B9AE" w:rsidDel="2F27821E">
          <w:delText xml:space="preserve"> </w:delText>
        </w:r>
        <w:r w:rsidDel="2F27821E">
          <w:delText xml:space="preserve">are characterized by making abstract motions that commonly refer to cultural language ideas (ex: Narrator sharply rotates </w:delText>
        </w:r>
      </w:del>
      <w:ins w:id="1021" w:author="Turner Robbins" w:date="2017-03-30T18:13:00Z">
        <w:del w:id="1022" w:author="Mathew Schwartzman" w:date="2017-04-23T17:34:00Z">
          <w:r w:rsidR="002D05D9" w:rsidDel="2F27821E">
            <w:delText>his</w:delText>
          </w:r>
        </w:del>
      </w:ins>
      <w:ins w:id="1023" w:author="Mathew Schwartzman" w:date="2017-03-19T16:31:00Z">
        <w:del w:id="1024" w:author="Turner Robbins" w:date="2017-03-30T18:13:00Z">
          <w:r w:rsidR="007C9EC5" w:rsidDel="002D05D9">
            <w:delText>their</w:delText>
          </w:r>
        </w:del>
      </w:ins>
      <w:ins w:id="1025" w:author="Turner Robbins" w:date="2017-03-19T15:31:00Z">
        <w:del w:id="1026" w:author="Mathew Schwartzman" w:date="2017-04-23T17:34:00Z">
          <w:r w:rsidR="1BC49F62" w:rsidDel="2F27821E">
            <w:delText>nd</w:delText>
          </w:r>
        </w:del>
      </w:ins>
      <w:del w:id="1027" w:author="Mathew Schwartzman" w:date="2017-03-19T16:31:00Z">
        <w:r w:rsidDel="007C9EC5">
          <w:delText>end-effector</w:delText>
        </w:r>
      </w:del>
      <w:del w:id="1028" w:author="Mathew Schwartzman" w:date="2017-04-23T17:34:00Z">
        <w:r w:rsidRPr="3368B9AE" w:rsidDel="2F27821E">
          <w:delText xml:space="preserve"> </w:delText>
        </w:r>
        <w:r w:rsidDel="2F27821E">
          <w:delText xml:space="preserve">to refer to the “next” day). Finally, beat gestures are generally simple and short, presenting the next idea or concept to be </w:delText>
        </w:r>
        <w:r w:rsidR="002B144E" w:rsidDel="2F27821E">
          <w:delText>explained</w:delText>
        </w:r>
        <w:r w:rsidR="002B144E" w:rsidRPr="3368B9AE" w:rsidDel="2F27821E">
          <w:delText>.</w:delText>
        </w:r>
        <w:r w:rsidR="002B144E" w:rsidDel="2F27821E">
          <w:delText xml:space="preserve"> These</w:delText>
        </w:r>
        <w:r w:rsidDel="2F27821E">
          <w:delText xml:space="preserve"> four categories </w:delText>
        </w:r>
      </w:del>
      <w:del w:id="1029" w:author="scottbarton77@gmail.com" w:date="2017-03-28T13:55:00Z">
        <w:r w:rsidDel="0042510D">
          <w:delText xml:space="preserve">accurately </w:delText>
        </w:r>
      </w:del>
      <w:del w:id="1030" w:author="Mathew Schwartzman" w:date="2017-04-23T17:34:00Z">
        <w:r w:rsidDel="2F27821E">
          <w:delText>classify</w:delText>
        </w:r>
      </w:del>
      <w:ins w:id="1031" w:author="Turner Robbins" w:date="2017-03-30T18:11:00Z">
        <w:del w:id="1032" w:author="Mathew Schwartzman" w:date="2017-04-23T17:34:00Z">
          <w:r w:rsidR="002D05D9" w:rsidRPr="3368B9AE" w:rsidDel="2F27821E">
            <w:delText xml:space="preserve"> </w:delText>
          </w:r>
        </w:del>
      </w:ins>
      <w:ins w:id="1033" w:author="Turner Robbins" w:date="2017-03-30T18:12:00Z">
        <w:del w:id="1034" w:author="Mathew Schwartzman" w:date="2017-04-23T17:34:00Z">
          <w:r w:rsidR="002D05D9" w:rsidDel="2F27821E">
            <w:delText xml:space="preserve">one aspect of </w:delText>
          </w:r>
        </w:del>
      </w:ins>
      <w:del w:id="1035" w:author="Mathew Schwartzman" w:date="2017-04-23T17:34:00Z">
        <w:r w:rsidDel="2F27821E">
          <w:delText xml:space="preserve"> human motion</w:delText>
        </w:r>
      </w:del>
      <w:ins w:id="1036" w:author="Turner Robbins" w:date="2017-03-30T18:12:00Z">
        <w:del w:id="1037" w:author="Mathew Schwartzman" w:date="2017-04-23T17:34:00Z">
          <w:r w:rsidR="002D05D9" w:rsidRPr="3368B9AE" w:rsidDel="2F27821E">
            <w:delText xml:space="preserve">. </w:delText>
          </w:r>
        </w:del>
      </w:ins>
      <w:del w:id="1038" w:author="Turner Robbins" w:date="2017-03-30T18:12:00Z">
        <w:r w:rsidDel="002D05D9">
          <w:delText xml:space="preserve"> and </w:delText>
        </w:r>
      </w:del>
      <w:ins w:id="1039" w:author="Turner Robbins" w:date="2017-03-30T18:12:00Z">
        <w:del w:id="1040" w:author="Mathew Schwartzman" w:date="2017-04-23T17:34:00Z">
          <w:r w:rsidR="002D05D9" w:rsidDel="2F27821E">
            <w:delText>Ou</w:delText>
          </w:r>
        </w:del>
      </w:ins>
      <w:del w:id="1041" w:author="Turner Robbins" w:date="2017-03-30T18:12:00Z">
        <w:r w:rsidDel="002D05D9">
          <w:delText>ou</w:delText>
        </w:r>
      </w:del>
      <w:del w:id="1042" w:author="Mathew Schwartzman" w:date="2017-04-23T17:34:00Z">
        <w:r w:rsidDel="2F27821E">
          <w:delText xml:space="preserve">r project will translate </w:delText>
        </w:r>
      </w:del>
      <w:del w:id="1043" w:author="Mathew Schwartzman" w:date="2017-03-19T17:04:00Z">
        <w:r w:rsidDel="1F891DE6">
          <w:delText xml:space="preserve">these </w:delText>
        </w:r>
      </w:del>
      <w:del w:id="1044" w:author="Mathew Schwartzman" w:date="2017-03-19T17:08:00Z">
        <w:r w:rsidDel="59A63AD0">
          <w:delText>motions</w:delText>
        </w:r>
        <w:r w:rsidRPr="342605A8" w:rsidDel="59A63AD0">
          <w:delText xml:space="preserve"> </w:delText>
        </w:r>
        <w:r w:rsidDel="59A63AD0">
          <w:delText xml:space="preserve">to </w:delText>
        </w:r>
      </w:del>
      <w:ins w:id="1045" w:author="Turner Robbins" w:date="2017-03-30T18:12:00Z">
        <w:del w:id="1046" w:author="Mathew Schwartzman" w:date="2017-04-23T17:34:00Z">
          <w:r w:rsidR="002D05D9" w:rsidDel="2F27821E">
            <w:delText>increase</w:delText>
          </w:r>
        </w:del>
      </w:ins>
      <w:del w:id="1047" w:author="Turner Robbins" w:date="2017-03-30T18:12:00Z">
        <w:r w:rsidDel="002D05D9">
          <w:delText>ensure</w:delText>
        </w:r>
      </w:del>
      <w:del w:id="1048" w:author="Mathew Schwartzman" w:date="2017-04-23T17:34:00Z">
        <w:r w:rsidRPr="3368B9AE" w:rsidDel="2F27821E">
          <w:delText xml:space="preserve"> </w:delText>
        </w:r>
      </w:del>
      <w:ins w:id="1049" w:author="Turner Robbins" w:date="2017-03-21T08:09:00Z">
        <w:del w:id="1050" w:author="Mathew Schwartzman" w:date="2017-04-23T17:34:00Z">
          <w:r w:rsidR="2CA9D17C" w:rsidDel="2F27821E">
            <w:delText>ac</w:delText>
          </w:r>
        </w:del>
      </w:ins>
      <w:ins w:id="1051" w:author="Mathew Schwartzman" w:date="2017-03-19T17:12:00Z">
        <w:del w:id="1052" w:author="Turner Robbins" w:date="2017-03-21T08:09:00Z">
          <w:r w:rsidR="625ED69B" w:rsidDel="2CA9D17C">
            <w:delText>ienc</w:delText>
          </w:r>
        </w:del>
      </w:ins>
      <w:ins w:id="1053" w:author="Turner Robbins" w:date="2017-03-21T08:11:00Z">
        <w:del w:id="1054" w:author="Mathew Schwartzman" w:date="2017-04-23T17:34:00Z">
          <w:r w:rsidR="09DF7DA5" w:rsidDel="2F27821E">
            <w:delText>h</w:delText>
          </w:r>
        </w:del>
      </w:ins>
      <w:ins w:id="1055" w:author="Mathew Schwartzman" w:date="2017-03-19T17:12:00Z">
        <w:del w:id="1056" w:author="Turner Robbins" w:date="2017-03-21T08:11:00Z">
          <w:r w:rsidR="625ED69B" w:rsidDel="09DF7DA5">
            <w:delText>H</w:delText>
          </w:r>
        </w:del>
      </w:ins>
      <w:ins w:id="1057" w:author="Turner Robbins" w:date="2017-03-21T08:12:00Z">
        <w:del w:id="1058" w:author="Mathew Schwartzman" w:date="2017-04-23T17:34:00Z">
          <w:r w:rsidR="3E59967B" w:rsidDel="2F27821E">
            <w:delText>r</w:delText>
          </w:r>
        </w:del>
      </w:ins>
      <w:ins w:id="1059" w:author="Mathew Schwartzman" w:date="2017-03-19T17:12:00Z">
        <w:del w:id="1060" w:author="Turner Robbins" w:date="2017-03-21T08:12:00Z">
          <w:r w:rsidR="625ED69B" w:rsidDel="3E59967B">
            <w:delText>R</w:delText>
          </w:r>
        </w:del>
      </w:ins>
      <w:ins w:id="1061" w:author="Turner Robbins" w:date="2017-03-21T08:11:00Z">
        <w:del w:id="1062" w:author="Mathew Schwartzman" w:date="2017-04-23T17:34:00Z">
          <w:r w:rsidR="644DC965" w:rsidRPr="3368B9AE" w:rsidDel="2F27821E">
            <w:delText>.</w:delText>
          </w:r>
        </w:del>
      </w:ins>
      <w:commentRangeStart w:id="1063"/>
      <w:del w:id="1064" w:author="Turner Robbins" w:date="2017-03-30T18:13:00Z">
        <w:r w:rsidR="0042510D" w:rsidDel="002D05D9">
          <w:rPr>
            <w:rStyle w:val="CommentReference"/>
          </w:rPr>
          <w:commentReference w:id="1065"/>
        </w:r>
        <w:commentRangeEnd w:id="1063"/>
        <w:r w:rsidR="0042510D" w:rsidDel="002D05D9">
          <w:rPr>
            <w:rStyle w:val="CommentReference"/>
          </w:rPr>
          <w:commentReference w:id="1063"/>
        </w:r>
      </w:del>
      <w:del w:id="1066" w:author="Mathew Schwartzman" w:date="2017-03-19T17:12:00Z">
        <w:r w:rsidDel="625ED69B">
          <w:delText>more efficient and natural communication between Humans and Robots</w:delText>
        </w:r>
      </w:del>
      <w:del w:id="1067" w:author="Turner Robbins" w:date="2017-03-21T08:11:00Z">
        <w:r w:rsidRPr="7FCE6146" w:rsidDel="644DC965">
          <w:delText>.</w:delText>
        </w:r>
      </w:del>
    </w:p>
    <w:p w14:paraId="675C09C5" w14:textId="77777777" w:rsidR="3EBF7C90" w:rsidRDefault="3EBF7C90">
      <w:pPr>
        <w:pStyle w:val="Heading2"/>
        <w:rPr>
          <w:ins w:id="1068" w:author="Mathew Schwartzman" w:date="2017-03-19T16:51:00Z"/>
        </w:rPr>
        <w:pPrChange w:id="1069" w:author="Turner Robbins" w:date="2017-05-06T11:02:00Z">
          <w:pPr>
            <w:pStyle w:val="Heading3"/>
            <w:numPr>
              <w:ilvl w:val="2"/>
              <w:numId w:val="6"/>
            </w:numPr>
            <w:ind w:left="720" w:hanging="360"/>
          </w:pPr>
        </w:pPrChange>
      </w:pPr>
      <w:bookmarkStart w:id="1070" w:name="_Toc481956569"/>
      <w:bookmarkStart w:id="1071" w:name="_Toc484020673"/>
      <w:ins w:id="1072" w:author="Mathew Schwartzman" w:date="2017-03-19T16:51:00Z">
        <w:r>
          <w:lastRenderedPageBreak/>
          <w:t>Problems in HRI</w:t>
        </w:r>
        <w:bookmarkEnd w:id="1070"/>
        <w:bookmarkEnd w:id="1071"/>
      </w:ins>
    </w:p>
    <w:p w14:paraId="513E06C3" w14:textId="5A123F48" w:rsidR="3EBF7C90" w:rsidRDefault="3EBF7C90">
      <w:pPr>
        <w:spacing w:line="360" w:lineRule="auto"/>
        <w:ind w:firstLine="720"/>
        <w:pPrChange w:id="1073" w:author="Mathew Schwartzman" w:date="2017-05-05T00:32:00Z">
          <w:pPr>
            <w:ind w:firstLine="720"/>
          </w:pPr>
        </w:pPrChange>
      </w:pPr>
      <w:ins w:id="1074" w:author="Mathew Schwartzman" w:date="2017-03-19T16:53:00Z">
        <w:r>
          <w:t xml:space="preserve">Robots that </w:t>
        </w:r>
      </w:ins>
      <w:ins w:id="1075" w:author="Mathew Schwartzman" w:date="2017-05-05T00:35:00Z">
        <w:r w:rsidR="005D307E">
          <w:t>work in these fields</w:t>
        </w:r>
      </w:ins>
      <w:ins w:id="1076" w:author="Mathew Schwartzman" w:date="2017-03-19T16:53:00Z">
        <w:r>
          <w:t xml:space="preserve"> </w:t>
        </w:r>
        <w:r w:rsidR="0004448F">
          <w:t xml:space="preserve">miscommunication in three </w:t>
        </w:r>
      </w:ins>
      <w:ins w:id="1077" w:author="Turner Robbins" w:date="2017-03-30T18:19:00Z">
        <w:r w:rsidR="3B1EB7C1">
          <w:t>key</w:t>
        </w:r>
      </w:ins>
      <w:ins w:id="1078" w:author="Mathew Schwartzman" w:date="2017-04-03T12:12:00Z">
        <w:r w:rsidR="3B1EB7C1" w:rsidRPr="0A26F2AE">
          <w:t xml:space="preserve"> </w:t>
        </w:r>
        <w:r w:rsidR="0004448F">
          <w:t>areas</w:t>
        </w:r>
      </w:ins>
      <w:ins w:id="1079" w:author="Turner Robbins" w:date="2017-03-30T18:19:00Z">
        <w:r w:rsidR="0004448F" w:rsidRPr="0A26F2AE">
          <w:t>:</w:t>
        </w:r>
        <w:r w:rsidR="0004448F" w:rsidRPr="485020DA">
          <w:t xml:space="preserve"> </w:t>
        </w:r>
      </w:ins>
      <w:ins w:id="1080" w:author="Mathew Schwartzman" w:date="2017-03-19T16:53:00Z">
        <w:del w:id="1081" w:author="Turner Robbins" w:date="2017-03-30T18:19:00Z">
          <w:r w:rsidDel="0004448F">
            <w:delText>three main issues:</w:delText>
          </w:r>
        </w:del>
        <w:r w:rsidRPr="3FC2C303">
          <w:rPr>
            <w:b/>
            <w:bCs/>
            <w:rPrChange w:id="1082" w:author="Mathew Schwartzman" w:date="2017-03-19T16:53:00Z">
              <w:rPr/>
            </w:rPrChange>
          </w:rPr>
          <w:t>Articulation</w:t>
        </w:r>
      </w:ins>
      <w:ins w:id="1083" w:author="Mathew Schwartzman" w:date="2017-03-19T16:51:00Z">
        <w:r w:rsidRPr="0A26F2AE">
          <w:t xml:space="preserve">, </w:t>
        </w:r>
      </w:ins>
      <w:ins w:id="1084" w:author="Mathew Schwartzman" w:date="2017-03-19T17:07:00Z">
        <w:r w:rsidR="342605A8" w:rsidRPr="342605A8">
          <w:rPr>
            <w:b/>
            <w:bCs/>
            <w:rPrChange w:id="1085" w:author="Mathew Schwartzman" w:date="2017-03-19T17:07:00Z">
              <w:rPr/>
            </w:rPrChange>
          </w:rPr>
          <w:t>Intentionality</w:t>
        </w:r>
      </w:ins>
      <w:ins w:id="1086" w:author="Mathew Schwartzman" w:date="2017-03-19T16:53:00Z">
        <w:r>
          <w:t xml:space="preserve">, </w:t>
        </w:r>
        <w:commentRangeStart w:id="1087"/>
        <w:r>
          <w:t>and</w:t>
        </w:r>
        <w:commentRangeEnd w:id="1087"/>
        <w:r>
          <w:rPr>
            <w:rStyle w:val="CommentReference"/>
          </w:rPr>
          <w:commentReference w:id="1087"/>
        </w:r>
        <w:r w:rsidRPr="2711E2F6">
          <w:t xml:space="preserve"> </w:t>
        </w:r>
      </w:ins>
      <w:ins w:id="1088" w:author="Guest" w:date="2017-05-07T22:22:00Z">
        <w:r w:rsidR="2711E2F6" w:rsidRPr="2711E2F6">
          <w:rPr>
            <w:b/>
            <w:bCs/>
            <w:rPrChange w:id="1089" w:author="Guest" w:date="2017-05-07T22:22:00Z">
              <w:rPr/>
            </w:rPrChange>
          </w:rPr>
          <w:t>Interpretation</w:t>
        </w:r>
        <w:r w:rsidRPr="1A55449F">
          <w:rPr>
            <w:b/>
            <w:bCs/>
            <w:rPrChange w:id="1090" w:author="Mathew Schwartzman" w:date="2017-05-07T23:36:00Z">
              <w:rPr/>
            </w:rPrChange>
          </w:rPr>
          <w:t xml:space="preserve"> </w:t>
        </w:r>
      </w:ins>
      <w:ins w:id="1091" w:author="Mathew Schwartzman" w:date="2017-03-19T16:53:00Z">
        <w:r w:rsidR="3FC2C303">
          <w:t xml:space="preserve">(Lu &amp; Smart, 2011). Articulation </w:t>
        </w:r>
      </w:ins>
      <w:ins w:id="1092" w:author="Mathew Schwartzman" w:date="2017-05-05T00:28:00Z">
        <w:r w:rsidR="0A26F2AE">
          <w:t xml:space="preserve">problems </w:t>
        </w:r>
      </w:ins>
      <w:ins w:id="1093" w:author="Mathew Schwartzman" w:date="2017-03-19T16:53:00Z">
        <w:r w:rsidR="3FC2C303">
          <w:t>are</w:t>
        </w:r>
        <w:del w:id="1094" w:author="scottbarton77@gmail.com" w:date="2017-03-28T13:59:00Z">
          <w:r w:rsidR="3FC2C303" w:rsidDel="0042510D">
            <w:delText xml:space="preserve">The issue of </w:delText>
          </w:r>
        </w:del>
        <w:r w:rsidR="3FC2C303">
          <w:t xml:space="preserve"> defined </w:t>
        </w:r>
      </w:ins>
      <w:ins w:id="1095" w:author="Mathew Schwartzman" w:date="2017-05-05T00:28:00Z">
        <w:r w:rsidR="0042510D">
          <w:t xml:space="preserve">by </w:t>
        </w:r>
      </w:ins>
      <w:ins w:id="1096" w:author="Mathew Schwartzman" w:date="2017-03-19T16:53:00Z">
        <w:r w:rsidR="3FC2C303">
          <w:t>the mechanical limitations that robots possess</w:t>
        </w:r>
        <w:del w:id="1097" w:author="scottbarton77@gmail.com" w:date="2017-03-28T13:59:00Z">
          <w:r w:rsidR="3FC2C303" w:rsidDel="0042510D">
            <w:delText xml:space="preserve">as </w:delText>
          </w:r>
        </w:del>
      </w:ins>
      <w:ins w:id="1098" w:author="scottbarton77@gmail.com" w:date="2017-03-28T13:59:00Z">
        <w:del w:id="1099" w:author="Turner Robbins" w:date="2017-05-07T13:38:00Z">
          <w:r w:rsidR="0042510D" w:rsidDel="00D30F7A">
            <w:delText>￼</w:delText>
          </w:r>
        </w:del>
      </w:ins>
      <w:ins w:id="1100" w:author="Mathew Schwartzman" w:date="2017-03-19T16:53:00Z">
        <w:r w:rsidR="3FC2C303">
          <w:t>.</w:t>
        </w:r>
      </w:ins>
      <w:ins w:id="1101" w:author="Turner Robbins" w:date="2017-05-07T13:38:00Z">
        <w:r w:rsidR="00D30F7A">
          <w:t xml:space="preserve"> </w:t>
        </w:r>
      </w:ins>
      <w:ins w:id="1102" w:author="Turner Robbins" w:date="2017-05-07T13:39:00Z">
        <w:r w:rsidR="00D30F7A">
          <w:t>T</w:t>
        </w:r>
        <w:r w:rsidR="00D30F7A">
          <w:rPr>
            <w:rStyle w:val="normaltextrun"/>
            <w:bdr w:val="none" w:sz="0" w:space="0" w:color="auto" w:frame="1"/>
          </w:rPr>
          <w:t xml:space="preserve">he articulation of robots depends on the design of the robot. </w:t>
        </w:r>
      </w:ins>
      <w:ins w:id="1103" w:author="Mathew Schwartzman" w:date="2017-03-19T16:53:00Z">
        <w:del w:id="1104" w:author="Turner Robbins" w:date="2017-03-30T18:20:00Z">
          <w:r w:rsidR="3FC2C303" w:rsidDel="0004448F">
            <w:delText xml:space="preserve">, </w:delText>
          </w:r>
          <w:commentRangeStart w:id="1105"/>
          <w:r w:rsidR="3FC2C303" w:rsidDel="0004448F">
            <w:delText>making for a limited range of communication</w:delText>
          </w:r>
        </w:del>
      </w:ins>
      <w:commentRangeEnd w:id="1105"/>
      <w:del w:id="1106" w:author="Turner Robbins" w:date="2017-05-07T13:38:00Z">
        <w:r w:rsidR="0042510D">
          <w:rPr>
            <w:rStyle w:val="CommentReference"/>
          </w:rPr>
          <w:commentReference w:id="1105"/>
        </w:r>
      </w:del>
      <w:ins w:id="1107" w:author="Mathew Schwartzman" w:date="2017-03-19T16:51:00Z">
        <w:del w:id="1108" w:author="Turner Robbins" w:date="2017-05-07T13:38:00Z">
          <w:r w:rsidR="006421DF">
            <w:delText>a</w:delText>
          </w:r>
        </w:del>
      </w:ins>
      <w:ins w:id="1109" w:author="Turner Robbins" w:date="2017-05-07T12:21:00Z">
        <w:r w:rsidR="006421DF">
          <w:t>S</w:t>
        </w:r>
      </w:ins>
      <w:ins w:id="1110" w:author="Turner Robbins" w:date="2017-03-30T18:20:00Z">
        <w:r w:rsidR="006421DF">
          <w:t xml:space="preserve">ome robots </w:t>
        </w:r>
      </w:ins>
      <w:ins w:id="1111" w:author="Turner Robbins" w:date="2017-05-07T12:21:00Z">
        <w:r w:rsidR="006421DF">
          <w:t>are only</w:t>
        </w:r>
      </w:ins>
      <w:ins w:id="1112" w:author="Turner Robbins" w:date="2017-03-30T18:20:00Z">
        <w:r w:rsidR="0004448F">
          <w:t xml:space="preserve"> able on or</w:t>
        </w:r>
        <w:r w:rsidR="006421DF">
          <w:t xml:space="preserve"> within a plane and others</w:t>
        </w:r>
      </w:ins>
      <w:ins w:id="1113" w:author="Turner Robbins" w:date="2017-05-07T12:21:00Z">
        <w:r w:rsidR="006421DF">
          <w:t xml:space="preserve"> are</w:t>
        </w:r>
      </w:ins>
      <w:ins w:id="1114" w:author="Turner Robbins" w:date="2017-03-30T18:20:00Z">
        <w:r w:rsidR="0004448F">
          <w:t xml:space="preserve"> able to move with multiple degrees of freedom.</w:t>
        </w:r>
      </w:ins>
      <w:ins w:id="1115" w:author="Turner Robbins" w:date="2017-05-07T12:21:00Z">
        <w:r w:rsidRPr="0A26F2AE">
          <w:t xml:space="preserve"> </w:t>
        </w:r>
      </w:ins>
      <w:ins w:id="1116" w:author="Turner Robbins" w:date="2017-03-30T18:20:00Z">
        <w:r w:rsidR="31926532">
          <w:t xml:space="preserve">This </w:t>
        </w:r>
      </w:ins>
      <w:ins w:id="1117" w:author="Mathew Schwartzman" w:date="2017-04-02T10:37:00Z">
        <w:r w:rsidR="5A0B6917">
          <w:t>redu</w:t>
        </w:r>
        <w:r w:rsidR="64A0E44C">
          <w:t xml:space="preserve">ces the </w:t>
        </w:r>
      </w:ins>
      <w:ins w:id="1118" w:author="Mathew Schwartzman" w:date="2017-03-19T17:36:00Z">
        <w:r w:rsidR="31926532">
          <w:t>space</w:t>
        </w:r>
      </w:ins>
      <w:ins w:id="1119" w:author="Turner Robbins" w:date="2017-05-07T13:38:00Z">
        <w:r w:rsidR="00D30F7A">
          <w:t xml:space="preserve"> </w:t>
        </w:r>
      </w:ins>
      <w:ins w:id="1120" w:author="Mathew Schwartzman" w:date="2017-04-02T10:37:00Z">
        <w:r w:rsidR="5A0B6917">
          <w:t>in</w:t>
        </w:r>
      </w:ins>
      <w:ins w:id="1121" w:author="Mathew Schwartzman" w:date="2017-03-19T17:36:00Z">
        <w:r w:rsidR="31926532">
          <w:t xml:space="preserve"> which a robot </w:t>
        </w:r>
        <w:r w:rsidR="136EEA42">
          <w:t>can attempt to both perceive and produce communication.</w:t>
        </w:r>
        <w:r w:rsidR="31926532" w:rsidRPr="0A26F2AE">
          <w:t xml:space="preserve"> </w:t>
        </w:r>
        <w:del w:id="1122" w:author="scottbarton77@gmail.com" w:date="2017-03-28T13:59:00Z">
          <w:r w:rsidR="31926532" w:rsidDel="0042510D">
            <w:delText xml:space="preserve"> </w:delText>
          </w:r>
        </w:del>
      </w:ins>
      <w:ins w:id="1123" w:author="Mathew Schwartzman" w:date="2017-03-19T16:51:00Z">
        <w:r>
          <w:t>Whether due to a device’s physical degrees of freedom or to its inability to mimic social cues like body language or vocal intonation</w:t>
        </w:r>
        <w:r w:rsidRPr="0A26F2AE">
          <w:t xml:space="preserve">, </w:t>
        </w:r>
      </w:ins>
      <w:ins w:id="1124" w:author="Mathew Schwartzman" w:date="2017-03-19T17:36:00Z">
        <w:r w:rsidR="31926532" w:rsidRPr="485020DA">
          <w:t>articulation</w:t>
        </w:r>
      </w:ins>
      <w:ins w:id="1125" w:author="Mathew Schwartzman" w:date="2017-03-19T16:51:00Z">
        <w:r>
          <w:t xml:space="preserve"> challenges designers to build controllers and actuators </w:t>
        </w:r>
        <w:r w:rsidRPr="485020DA">
          <w:t>that</w:t>
        </w:r>
        <w:r w:rsidR="0042510D">
          <w:t xml:space="preserve"> can</w:t>
        </w:r>
      </w:ins>
      <w:ins w:id="1126" w:author="Turner Robbins" w:date="2017-03-30T18:26:00Z">
        <w:r w:rsidRPr="0A26F2AE">
          <w:t xml:space="preserve"> </w:t>
        </w:r>
      </w:ins>
      <w:ins w:id="1127" w:author="Mathew Schwartzman" w:date="2017-03-19T16:51:00Z">
        <w:del w:id="1128" w:author="Turner Robbins" w:date="2017-03-30T18:26:00Z">
          <w:r w:rsidDel="00ED457A">
            <w:delText>this problem</w:delText>
          </w:r>
        </w:del>
        <w:r>
          <w:t>use</w:t>
        </w:r>
        <w:r w:rsidR="00ED457A">
          <w:t xml:space="preserve"> motion to generate subtext in their conversations.</w:t>
        </w:r>
        <w:del w:id="1129" w:author="scottbarton77@gmail.com" w:date="2017-03-28T14:00:00Z">
          <w:r w:rsidDel="0042510D">
            <w:delText>capable of</w:delText>
          </w:r>
        </w:del>
      </w:ins>
      <w:ins w:id="1130" w:author="scottbarton77@gmail.com" w:date="2017-03-28T14:00:00Z">
        <w:r w:rsidR="0042510D">
          <w:t xml:space="preserve"> </w:t>
        </w:r>
      </w:ins>
      <w:ins w:id="1131" w:author="Mathew Schwartzman" w:date="2017-03-19T16:51:00Z">
        <w:r w:rsidRPr="485020DA">
          <w:t xml:space="preserve">The kinematic aspects of typical robotic motion are </w:t>
        </w:r>
      </w:ins>
      <w:ins w:id="1132" w:author="Turner Robbins" w:date="2017-03-30T18:26:00Z">
        <w:r w:rsidR="00ED457A">
          <w:t xml:space="preserve">shown in </w:t>
        </w:r>
      </w:ins>
      <w:ins w:id="1133" w:author="Mathew Schwartzman" w:date="2017-03-21T09:03:00Z">
        <w:del w:id="1134" w:author="Turner Robbins" w:date="2017-03-30T18:26:00Z">
          <w:r w:rsidR="5A1DC38A" w:rsidRPr="002B42AF" w:rsidDel="00ED457A">
            <w:delText>mimic</w:delText>
          </w:r>
        </w:del>
      </w:ins>
      <w:ins w:id="1135" w:author="Mathew Schwartzman" w:date="2017-03-19T16:51:00Z">
        <w:del w:id="1136" w:author="Turner Robbins" w:date="2017-03-30T18:26:00Z">
          <w:r w:rsidRPr="002B42AF" w:rsidDel="00ED457A">
            <w:delText xml:space="preserve"> </w:delText>
          </w:r>
        </w:del>
      </w:ins>
      <w:del w:id="1137" w:author="Turner Robbins" w:date="2017-03-30T18:26:00Z">
        <w:r w:rsidRPr="002B42AF" w:rsidDel="00ED457A">
          <w:rPr>
            <w:rStyle w:val="CommentReference"/>
          </w:rPr>
          <w:commentReference w:id="1138"/>
        </w:r>
      </w:del>
      <w:ins w:id="1139" w:author="Mathew Schwartzman" w:date="2017-03-19T16:51:00Z">
        <w:del w:id="1140" w:author="Turner Robbins" w:date="2017-03-30T18:26:00Z">
          <w:r w:rsidRPr="002B42AF" w:rsidDel="00ED457A">
            <w:delText>human imperfections,</w:delText>
          </w:r>
        </w:del>
        <w:del w:id="1141" w:author="Turner Robbins" w:date="2017-05-07T13:38:00Z">
          <w:r w:rsidRPr="002B42AF">
            <w:delText>￼</w:delText>
          </w:r>
        </w:del>
      </w:ins>
      <w:ins w:id="1142" w:author="Turner Robbins" w:date="2017-03-30T18:27:00Z">
        <w:r w:rsidR="00ED457A" w:rsidRPr="002B42AF">
          <w:t>figure</w:t>
        </w:r>
      </w:ins>
      <w:ins w:id="1143" w:author="Mathew Schwartzman" w:date="2017-03-19T16:51:00Z">
        <w:r w:rsidRPr="002B42AF">
          <w:t xml:space="preserve"> 1</w:t>
        </w:r>
        <w:r>
          <w:t xml:space="preserve"> In a measurement of human-vs-robot movements, kinematic quantities of a typical industrial robot such as speed and acceleration were shown to exhibit precisely linear graphs, resulting in what human observers called “unnatural” or “je</w:t>
        </w:r>
      </w:ins>
      <w:ins w:id="1144" w:author="Mathew Schwartzman" w:date="2017-05-03T11:11:00Z">
        <w:r w:rsidR="008B5DD2">
          <w:t>rky” motion, as shown in figure</w:t>
        </w:r>
      </w:ins>
      <w:del w:id="1145" w:author="Mathew Schwartzman" w:date="2017-05-03T11:11:00Z">
        <w:r w:rsidR="0042510D" w:rsidDel="008B5DD2">
          <w:rPr>
            <w:rStyle w:val="CommentReference"/>
          </w:rPr>
          <w:commentReference w:id="1146"/>
        </w:r>
      </w:del>
      <w:ins w:id="1147" w:author="Turner Robbins" w:date="2017-05-07T12:22:00Z">
        <w:r w:rsidR="008B5DD2">
          <w:t xml:space="preserve"> 2</w:t>
        </w:r>
      </w:ins>
      <w:ins w:id="1148" w:author="Mathew Schwartzman" w:date="2017-03-19T16:51:00Z">
        <w:r w:rsidRPr="0A26F2AE">
          <w:t xml:space="preserve"> (</w:t>
        </w:r>
        <w:r>
          <w:t>Baber et al, 2016</w:t>
        </w:r>
        <w:r w:rsidR="008B5DD2">
          <w:t>)</w:t>
        </w:r>
      </w:ins>
      <w:ins w:id="1149" w:author="Mathew Schwartzman" w:date="2017-05-03T11:11:00Z">
        <w:r w:rsidR="008B5DD2">
          <w:t>.</w:t>
        </w:r>
      </w:ins>
      <w:ins w:id="1150" w:author="Mathew Schwartzman" w:date="2017-03-19T16:51:00Z">
        <w:del w:id="1151" w:author="Turner Robbins" w:date="2017-05-07T12:22:00Z">
          <w:r w:rsidRPr="485020DA">
            <w:delText>.</w:delText>
          </w:r>
        </w:del>
        <w:r>
          <w:t xml:space="preserve"> This is in stark contrast to measurements of human movement, which</w:t>
        </w:r>
      </w:ins>
      <w:ins w:id="1152" w:author="Mathew Schwartzman" w:date="2017-03-21T09:07:00Z">
        <w:r w:rsidR="5BBC4047">
          <w:t xml:space="preserve">, though less precise, were much smoother and </w:t>
        </w:r>
      </w:ins>
      <w:ins w:id="1153" w:author="Turner Robbins" w:date="2017-05-07T12:22:00Z">
        <w:r w:rsidR="1C7F956D">
          <w:t xml:space="preserve">more </w:t>
        </w:r>
      </w:ins>
      <w:ins w:id="1154" w:author="Mathew Schwartzman" w:date="2017-03-21T09:07:00Z">
        <w:r w:rsidR="5BBC4047">
          <w:t>natural</w:t>
        </w:r>
        <w:r w:rsidR="00ED457A">
          <w:t xml:space="preserve"> (see figure </w:t>
        </w:r>
      </w:ins>
      <w:ins w:id="1155" w:author="Mathew Schwartzman" w:date="2017-05-05T00:43:00Z">
        <w:r w:rsidR="003A1DA6">
          <w:t>2</w:t>
        </w:r>
      </w:ins>
      <w:ins w:id="1156" w:author="Mathew Schwartzman" w:date="2017-03-21T09:07:00Z">
        <w:r w:rsidR="5BBC4047">
          <w:t>)</w:t>
        </w:r>
      </w:ins>
      <w:ins w:id="1157" w:author="Turner Robbins" w:date="2017-03-30T18:28:00Z">
        <w:r w:rsidR="00ED457A">
          <w:t>.</w:t>
        </w:r>
      </w:ins>
      <w:ins w:id="1158" w:author="Mathew Schwartzman" w:date="2017-05-05T00:43:00Z">
        <w:r w:rsidR="003A1DA6">
          <w:t xml:space="preserve"> </w:t>
        </w:r>
      </w:ins>
      <w:ins w:id="1159" w:author="Turner Robbins" w:date="2017-03-30T18:28:00Z">
        <w:del w:id="1160" w:author="Mathew Schwartzman" w:date="2017-05-05T00:43:00Z">
          <w:r w:rsidR="00ED457A" w:rsidDel="003A1DA6">
            <w:delText>_</w:delText>
          </w:r>
        </w:del>
        <w:r w:rsidR="00ED457A" w:rsidRPr="485020DA">
          <w:t xml:space="preserve"> </w:t>
        </w:r>
      </w:ins>
      <w:ins w:id="1161" w:author="Mathew Schwartzman" w:date="2017-03-21T09:07:00Z">
        <w:r w:rsidR="5BBC4047" w:rsidRPr="485020DA">
          <w:t>.</w:t>
        </w:r>
      </w:ins>
      <w:ins w:id="1162" w:author="Mathew Schwartzman" w:date="2017-03-21T09:08:00Z">
        <w:r w:rsidR="5BBC4047" w:rsidRPr="0A26F2AE">
          <w:t xml:space="preserve"> </w:t>
        </w:r>
      </w:ins>
      <w:ins w:id="1163" w:author="Mathew Schwartzman" w:date="2017-04-02T10:52:00Z">
        <w:r w:rsidR="1B422A3E" w:rsidRPr="0A26F2AE">
          <w:t xml:space="preserve"> </w:t>
        </w:r>
      </w:ins>
    </w:p>
    <w:p w14:paraId="553A0364" w14:textId="77777777" w:rsidR="00B47912" w:rsidRDefault="3EBF7C90" w:rsidP="00544813">
      <w:pPr>
        <w:keepNext/>
        <w:spacing w:line="360" w:lineRule="auto"/>
        <w:jc w:val="center"/>
        <w:rPr>
          <w:ins w:id="1164" w:author="Turner Robbins" w:date="2017-05-07T20:35:00Z"/>
        </w:rPr>
      </w:pPr>
      <w:ins w:id="1165" w:author="Mathew Schwartzman" w:date="2017-03-19T16:51:00Z">
        <w:r>
          <w:rPr>
            <w:noProof/>
          </w:rPr>
          <w:drawing>
            <wp:inline distT="0" distB="0" distL="0" distR="0" wp14:anchorId="118713C4" wp14:editId="10865BC2">
              <wp:extent cx="3695700" cy="1285875"/>
              <wp:effectExtent l="0" t="0" r="0" b="0"/>
              <wp:docPr id="1944417897"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3695700" cy="1285875"/>
                      </a:xfrm>
                      <a:prstGeom prst="rect">
                        <a:avLst/>
                      </a:prstGeom>
                      <a:ln/>
                    </pic:spPr>
                  </pic:pic>
                </a:graphicData>
              </a:graphic>
            </wp:inline>
          </w:drawing>
        </w:r>
      </w:ins>
    </w:p>
    <w:p w14:paraId="3F03BD74" w14:textId="2AACE2A9" w:rsidR="3EBF7C90" w:rsidRDefault="00B47912">
      <w:pPr>
        <w:pStyle w:val="Caption"/>
        <w:jc w:val="center"/>
        <w:pPrChange w:id="1166" w:author="Turner Robbins" w:date="2017-05-07T20:35:00Z">
          <w:pPr>
            <w:pStyle w:val="Caption"/>
            <w:spacing w:line="360" w:lineRule="auto"/>
            <w:jc w:val="center"/>
          </w:pPr>
        </w:pPrChange>
      </w:pPr>
      <w:bookmarkStart w:id="1167" w:name="_Toc484021159"/>
      <w:ins w:id="1168" w:author="Turner Robbins" w:date="2017-05-07T20:35:00Z">
        <w:r>
          <w:t xml:space="preserve">Figure </w:t>
        </w:r>
        <w:r>
          <w:fldChar w:fldCharType="begin"/>
        </w:r>
        <w:r>
          <w:instrText xml:space="preserve"> SEQ Figure \* ARABIC </w:instrText>
        </w:r>
      </w:ins>
      <w:r>
        <w:fldChar w:fldCharType="separate"/>
      </w:r>
      <w:r w:rsidR="002C4FCD">
        <w:rPr>
          <w:noProof/>
        </w:rPr>
        <w:t>1</w:t>
      </w:r>
      <w:ins w:id="1169" w:author="Turner Robbins" w:date="2017-05-07T20:35:00Z">
        <w:r>
          <w:fldChar w:fldCharType="end"/>
        </w:r>
        <w:r>
          <w:t xml:space="preserve"> – A speed vs. time plot for </w:t>
        </w:r>
      </w:ins>
      <w:ins w:id="1170" w:author="Turner Robbins" w:date="2017-05-07T20:36:00Z">
        <w:r w:rsidR="006C20F8">
          <w:t>‘functional’ robotic motion</w:t>
        </w:r>
      </w:ins>
      <w:bookmarkEnd w:id="1167"/>
    </w:p>
    <w:p w14:paraId="61845FC4" w14:textId="2AFEB839" w:rsidR="3EBF7C90" w:rsidDel="00EA4071" w:rsidRDefault="3EBF7C90">
      <w:pPr>
        <w:pStyle w:val="Caption"/>
        <w:spacing w:line="360" w:lineRule="auto"/>
        <w:jc w:val="center"/>
        <w:rPr>
          <w:ins w:id="1171" w:author="Mathew Schwartzman" w:date="2017-03-19T16:51:00Z"/>
          <w:del w:id="1172" w:author="Turner Robbins" w:date="2017-04-17T23:21:00Z"/>
        </w:rPr>
        <w:pPrChange w:id="1173" w:author="Mathew Schwartzman" w:date="2017-05-05T00:32:00Z">
          <w:pPr>
            <w:pStyle w:val="Caption"/>
            <w:jc w:val="center"/>
          </w:pPr>
        </w:pPrChange>
      </w:pPr>
      <w:ins w:id="1174" w:author="Mathew Schwartzman" w:date="2017-03-19T16:51:00Z">
        <w:del w:id="1175" w:author="Turner Robbins" w:date="2017-04-17T23:21:00Z">
          <w:r w:rsidDel="00EA4071">
            <w:delText xml:space="preserve">Figure </w:delText>
          </w:r>
          <w:r w:rsidRPr="3EBF7C90" w:rsidDel="00EA4071">
            <w:rPr>
              <w:noProof/>
              <w:rPrChange w:id="1176" w:author="Mathew Schwartzman" w:date="2017-03-19T16:51:00Z">
                <w:rPr/>
              </w:rPrChange>
            </w:rPr>
            <w:delText>1</w:delText>
          </w:r>
          <w:r w:rsidDel="00EA4071">
            <w:delText>Typical motion of an industrial robot</w:delText>
          </w:r>
        </w:del>
      </w:ins>
    </w:p>
    <w:p w14:paraId="622C1B3A" w14:textId="77777777" w:rsidR="00EA4071" w:rsidRDefault="3EBF7C90">
      <w:pPr>
        <w:keepNext/>
        <w:spacing w:line="360" w:lineRule="auto"/>
        <w:jc w:val="center"/>
        <w:rPr>
          <w:ins w:id="1177" w:author="Turner Robbins" w:date="2017-04-17T23:21:00Z"/>
        </w:rPr>
        <w:pPrChange w:id="1178" w:author="Mathew Schwartzman" w:date="2017-05-05T00:32:00Z">
          <w:pPr>
            <w:spacing w:line="360" w:lineRule="auto"/>
            <w:jc w:val="center"/>
          </w:pPr>
        </w:pPrChange>
      </w:pPr>
      <w:ins w:id="1179" w:author="Mathew Schwartzman" w:date="2017-03-19T16:51:00Z">
        <w:r>
          <w:rPr>
            <w:noProof/>
          </w:rPr>
          <w:drawing>
            <wp:inline distT="0" distB="0" distL="0" distR="0" wp14:anchorId="300280A4" wp14:editId="52F5C703">
              <wp:extent cx="3695700" cy="2533650"/>
              <wp:effectExtent l="0" t="0" r="0" b="0"/>
              <wp:docPr id="1081270566"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3695700" cy="2533650"/>
                      </a:xfrm>
                      <a:prstGeom prst="rect">
                        <a:avLst/>
                      </a:prstGeom>
                      <a:ln/>
                    </pic:spPr>
                  </pic:pic>
                </a:graphicData>
              </a:graphic>
            </wp:inline>
          </w:drawing>
        </w:r>
      </w:ins>
    </w:p>
    <w:p w14:paraId="7CF09A2A" w14:textId="26E35755" w:rsidR="3EBF7C90" w:rsidRDefault="00EA4071" w:rsidP="6546F67C">
      <w:pPr>
        <w:pStyle w:val="Caption"/>
        <w:spacing w:line="360" w:lineRule="auto"/>
        <w:jc w:val="center"/>
        <w:rPr>
          <w:ins w:id="1180" w:author="Mathew Schwartzman" w:date="2017-03-19T16:51:00Z"/>
        </w:rPr>
      </w:pPr>
      <w:bookmarkStart w:id="1181" w:name="_Toc484021160"/>
      <w:ins w:id="1182" w:author="Turner Robbins" w:date="2017-04-17T23:21:00Z">
        <w:r>
          <w:t xml:space="preserve">Figure </w:t>
        </w:r>
        <w:r>
          <w:fldChar w:fldCharType="begin"/>
        </w:r>
        <w:r>
          <w:instrText xml:space="preserve"> SEQ Figure \* ARABIC </w:instrText>
        </w:r>
      </w:ins>
      <w:r>
        <w:fldChar w:fldCharType="separate"/>
      </w:r>
      <w:r w:rsidR="002C4FCD">
        <w:rPr>
          <w:noProof/>
        </w:rPr>
        <w:t>2</w:t>
      </w:r>
      <w:ins w:id="1183" w:author="Turner Robbins" w:date="2017-04-17T23:21:00Z">
        <w:r>
          <w:fldChar w:fldCharType="end"/>
        </w:r>
      </w:ins>
      <w:ins w:id="1184" w:author="Turner Robbins" w:date="2017-05-07T20:35:00Z">
        <w:r w:rsidR="00B47912">
          <w:t xml:space="preserve"> – An example of human motion</w:t>
        </w:r>
      </w:ins>
      <w:bookmarkEnd w:id="1181"/>
    </w:p>
    <w:p w14:paraId="65BD9340" w14:textId="2D26EC50" w:rsidR="3EBF7C90" w:rsidDel="00EA4071" w:rsidRDefault="3EBF7C90">
      <w:pPr>
        <w:pStyle w:val="Caption"/>
        <w:spacing w:line="360" w:lineRule="auto"/>
        <w:jc w:val="center"/>
        <w:rPr>
          <w:ins w:id="1185" w:author="Mathew Schwartzman" w:date="2017-03-19T16:51:00Z"/>
          <w:del w:id="1186" w:author="Turner Robbins" w:date="2017-04-17T23:21:00Z"/>
        </w:rPr>
        <w:pPrChange w:id="1187" w:author="Mathew Schwartzman" w:date="2017-05-05T00:32:00Z">
          <w:pPr>
            <w:pStyle w:val="Caption"/>
            <w:jc w:val="center"/>
          </w:pPr>
        </w:pPrChange>
      </w:pPr>
      <w:ins w:id="1188" w:author="Mathew Schwartzman" w:date="2017-03-19T16:51:00Z">
        <w:del w:id="1189" w:author="Turner Robbins" w:date="2017-04-17T23:21:00Z">
          <w:r w:rsidDel="00EA4071">
            <w:lastRenderedPageBreak/>
            <w:delText xml:space="preserve">Figure </w:delText>
          </w:r>
          <w:r w:rsidRPr="3EBF7C90" w:rsidDel="00EA4071">
            <w:rPr>
              <w:noProof/>
              <w:rPrChange w:id="1190" w:author="Mathew Schwartzman" w:date="2017-03-19T16:51:00Z">
                <w:rPr/>
              </w:rPrChange>
            </w:rPr>
            <w:delText>2</w:delText>
          </w:r>
          <w:r w:rsidDel="00EA4071">
            <w:delText xml:space="preserve"> Natural Human Motion</w:delText>
          </w:r>
        </w:del>
      </w:ins>
    </w:p>
    <w:p w14:paraId="58F74DCD" w14:textId="63942826" w:rsidR="3EBF7C90" w:rsidRDefault="3EBF7C90" w:rsidP="6546F67C">
      <w:pPr>
        <w:spacing w:line="360" w:lineRule="auto"/>
        <w:ind w:firstLine="720"/>
        <w:rPr>
          <w:ins w:id="1191" w:author="Mathew Schwartzman" w:date="2017-03-19T16:51:00Z"/>
        </w:rPr>
      </w:pPr>
      <w:ins w:id="1192" w:author="Mathew Schwartzman" w:date="2017-03-19T16:51:00Z">
        <w:del w:id="1193" w:author="scottbarton77@gmail.com" w:date="2017-03-28T14:02:00Z">
          <w:r w:rsidDel="0042510D">
            <w:delText xml:space="preserve">The second of these issues, </w:delText>
          </w:r>
        </w:del>
        <w:del w:id="1194" w:author="Turner Robbins" w:date="2017-03-30T18:30:00Z">
          <w:r w:rsidDel="00ED457A">
            <w:delText>Intentionality</w:delText>
          </w:r>
        </w:del>
        <w:del w:id="1195" w:author="Turner Robbins" w:date="2017-03-30T18:29:00Z">
          <w:r w:rsidDel="00ED457A">
            <w:delText>,</w:delText>
          </w:r>
        </w:del>
        <w:del w:id="1196" w:author="Turner Robbins" w:date="2017-03-30T18:30:00Z">
          <w:r w:rsidDel="00ED457A">
            <w:delText xml:space="preserve"> </w:delText>
          </w:r>
          <w:commentRangeStart w:id="1197"/>
          <w:r w:rsidDel="00ED457A">
            <w:delText>can be characterized as an ambiguity of meaning in a robot’s motion</w:delText>
          </w:r>
        </w:del>
      </w:ins>
      <w:commentRangeEnd w:id="1197"/>
      <w:del w:id="1198" w:author="Turner Robbins" w:date="2017-03-30T18:30:00Z">
        <w:r w:rsidR="00BA75D0" w:rsidDel="00ED457A">
          <w:rPr>
            <w:rStyle w:val="CommentReference"/>
          </w:rPr>
          <w:commentReference w:id="1197"/>
        </w:r>
      </w:del>
      <w:ins w:id="1199" w:author="Turner Robbins" w:date="2017-03-30T18:30:00Z">
        <w:del w:id="1200" w:author="Mathew Schwartzman" w:date="2017-05-05T00:39:00Z">
          <w:r w:rsidR="00ED457A" w:rsidDel="003A1DA6">
            <w:delText>Oftentimes</w:delText>
          </w:r>
        </w:del>
      </w:ins>
      <w:ins w:id="1201" w:author="Mathew Schwartzman" w:date="2017-05-05T00:39:00Z">
        <w:r w:rsidR="003A1DA6">
          <w:t>Often</w:t>
        </w:r>
      </w:ins>
      <w:ins w:id="1202" w:author="Turner Robbins" w:date="2017-03-30T18:30:00Z">
        <w:r w:rsidR="00ED457A">
          <w:t xml:space="preserve"> the intention of robotic motion can be ambiguous to human viewers, which decreases human-robot task effectiveness</w:t>
        </w:r>
      </w:ins>
      <w:ins w:id="1203" w:author="Mathew Schwartzman" w:date="2017-03-19T16:51:00Z">
        <w:r>
          <w:t>. For example, if a robot exhibits a simple horizontal sweeping gesture</w:t>
        </w:r>
        <w:del w:id="1204" w:author="Turner Robbins" w:date="2017-05-07T12:36:00Z">
          <w:r w:rsidDel="00F77952">
            <w:delText>,</w:delText>
          </w:r>
        </w:del>
        <w:r>
          <w:t xml:space="preserve"> it could</w:t>
        </w:r>
        <w:del w:id="1205" w:author="Turner Robbins" w:date="2017-05-07T12:36:00Z">
          <w:r w:rsidDel="00F77952">
            <w:delText xml:space="preserve"> either</w:delText>
          </w:r>
        </w:del>
      </w:ins>
      <w:ins w:id="1206" w:author="Turner Robbins" w:date="2017-05-07T12:36:00Z">
        <w:r w:rsidR="00F77952">
          <w:t xml:space="preserve"> be</w:t>
        </w:r>
      </w:ins>
      <w:ins w:id="1207" w:author="Mathew Schwartzman" w:date="2017-03-19T16:51:00Z">
        <w:del w:id="1208" w:author="Turner Robbins" w:date="2017-05-07T12:36:00Z">
          <w:r w:rsidDel="00F77952">
            <w:delText xml:space="preserve"> be determined to be</w:delText>
          </w:r>
        </w:del>
        <w:r>
          <w:t xml:space="preserve"> a</w:t>
        </w:r>
        <w:del w:id="1209" w:author="Turner Robbins" w:date="2017-05-07T12:36:00Z">
          <w:r w:rsidDel="00F77952">
            <w:delText>n</w:delText>
          </w:r>
        </w:del>
        <w:r>
          <w:t xml:space="preserve"> </w:t>
        </w:r>
      </w:ins>
      <w:ins w:id="1210" w:author="Turner Robbins" w:date="2017-03-19T16:30:00Z">
        <w:r w:rsidR="315F9426">
          <w:t>d</w:t>
        </w:r>
      </w:ins>
      <w:ins w:id="1211" w:author="Mathew Schwartzman" w:date="2017-03-19T17:55:00Z">
        <w:r w:rsidR="24C3081D">
          <w:t>ei</w:t>
        </w:r>
      </w:ins>
      <w:ins w:id="1212" w:author="Turner Robbins" w:date="2017-03-19T16:30:00Z">
        <w:del w:id="1213" w:author="Mathew Schwartzman" w:date="2017-03-19T17:55:00Z">
          <w:r w:rsidR="315F9426" w:rsidDel="24C3081D">
            <w:delText>ie</w:delText>
          </w:r>
        </w:del>
        <w:r w:rsidR="315F9426">
          <w:t>ctic</w:t>
        </w:r>
      </w:ins>
      <w:ins w:id="1214" w:author="Mathew Schwartzman" w:date="2017-03-19T16:51:00Z">
        <w:del w:id="1215" w:author="Turner Robbins" w:date="2017-03-19T16:30:00Z">
          <w:r w:rsidDel="315F9426">
            <w:delText>expositional</w:delText>
          </w:r>
        </w:del>
        <w:r>
          <w:t xml:space="preserve"> motion</w:t>
        </w:r>
        <w:del w:id="1216" w:author="Turner Robbins" w:date="2017-05-07T12:36:00Z">
          <w:r w:rsidDel="00F77952">
            <w:delText xml:space="preserve"> (meant to present a group or item)</w:delText>
          </w:r>
        </w:del>
        <w:r>
          <w:t xml:space="preserve"> or a </w:t>
        </w:r>
      </w:ins>
      <w:ins w:id="1217" w:author="Turner Robbins" w:date="2017-03-19T16:32:00Z">
        <w:r w:rsidR="0BEFDF3C">
          <w:t>metaphoric</w:t>
        </w:r>
      </w:ins>
      <w:ins w:id="1218" w:author="Mathew Schwartzman" w:date="2017-03-19T16:51:00Z">
        <w:del w:id="1219" w:author="Turner Robbins" w:date="2017-03-19T16:32:00Z">
          <w:r w:rsidDel="0BEFDF3C">
            <w:delText>threatening</w:delText>
          </w:r>
        </w:del>
        <w:r w:rsidRPr="5533BB41">
          <w:t xml:space="preserve"> </w:t>
        </w:r>
        <w:r>
          <w:t>one</w:t>
        </w:r>
        <w:del w:id="1220" w:author="Turner Robbins" w:date="2017-05-07T12:36:00Z">
          <w:r w:rsidDel="00F77952">
            <w:delText>,</w:delText>
          </w:r>
        </w:del>
        <w:r>
          <w:t xml:space="preserve"> depending on factors like velocity and boundary angles. These quantities can be defined by a </w:t>
        </w:r>
      </w:ins>
      <w:ins w:id="1221" w:author="Mathew Schwartzman" w:date="2017-03-19T17:56:00Z">
        <w:r w:rsidR="6E62211A">
          <w:t xml:space="preserve">time series of </w:t>
        </w:r>
      </w:ins>
      <w:ins w:id="1222" w:author="Mathew Schwartzman" w:date="2017-03-19T16:51:00Z">
        <w:r>
          <w:t>TSR</w:t>
        </w:r>
      </w:ins>
      <w:ins w:id="1223" w:author="Mathew Schwartzman" w:date="2017-03-19T17:56:00Z">
        <w:r w:rsidR="6E62211A">
          <w:t>s</w:t>
        </w:r>
      </w:ins>
      <w:ins w:id="1224" w:author="Mathew Schwartzman" w:date="2017-03-19T16:51:00Z">
        <w:r>
          <w:t>, or Task-Space Regi</w:t>
        </w:r>
      </w:ins>
      <w:ins w:id="1225" w:author="Mathew Schwartzman" w:date="2017-03-19T17:56:00Z">
        <w:r w:rsidR="6E62211A">
          <w:t>o</w:t>
        </w:r>
      </w:ins>
      <w:ins w:id="1226" w:author="Mathew Schwartzman" w:date="2017-03-19T16:51:00Z">
        <w:r>
          <w:t>n</w:t>
        </w:r>
      </w:ins>
      <w:ins w:id="1227" w:author="Mathew Schwartzman" w:date="2017-03-19T17:56:00Z">
        <w:r w:rsidR="6E62211A">
          <w:t xml:space="preserve">s. A </w:t>
        </w:r>
      </w:ins>
      <w:ins w:id="1228" w:author="Turner Robbins" w:date="2017-03-19T16:56:00Z">
        <w:r w:rsidR="1B5198A7">
          <w:t>Task-Space Region is</w:t>
        </w:r>
      </w:ins>
      <w:ins w:id="1229" w:author="Mathew Schwartzman" w:date="2017-03-19T16:51:00Z">
        <w:r w:rsidRPr="5533BB41">
          <w:t xml:space="preserve"> </w:t>
        </w:r>
        <w:commentRangeStart w:id="1230"/>
        <w:r>
          <w:t xml:space="preserve">a definition in 3-dimensional space of a system’s </w:t>
        </w:r>
      </w:ins>
      <w:ins w:id="1231" w:author="Mathew Schwartzman" w:date="2017-03-19T17:58:00Z">
        <w:r w:rsidR="0B85B693">
          <w:t xml:space="preserve">boundaries and </w:t>
        </w:r>
      </w:ins>
      <w:ins w:id="1232" w:author="Mathew Schwartzman" w:date="2017-03-19T17:57:00Z">
        <w:r w:rsidR="442C11F8">
          <w:t>position</w:t>
        </w:r>
      </w:ins>
      <w:ins w:id="1233" w:author="Mathew Schwartzman" w:date="2017-03-19T16:51:00Z">
        <w:r>
          <w:t>s</w:t>
        </w:r>
      </w:ins>
      <w:commentRangeEnd w:id="1230"/>
      <w:r>
        <w:rPr>
          <w:rStyle w:val="CommentReference"/>
        </w:rPr>
        <w:commentReference w:id="1230"/>
      </w:r>
      <w:ins w:id="1234" w:author="Mathew Schwartzman" w:date="2017-03-19T16:51:00Z">
        <w:r>
          <w:t xml:space="preserve"> (Berenson et al. 2011). This region assists in creating detailed frameworks for a robot’s movements,</w:t>
        </w:r>
      </w:ins>
      <w:ins w:id="1235" w:author="Patrick Murphy" w:date="2017-04-09T21:34:00Z">
        <w:r w:rsidR="1B1A21D6">
          <w:t xml:space="preserve"> especially of the end-effector. This c</w:t>
        </w:r>
      </w:ins>
      <w:ins w:id="1236" w:author="Mathew Schwartzman" w:date="2017-04-09T17:35:00Z">
        <w:r w:rsidR="3DF29867">
          <w:t>an clarify</w:t>
        </w:r>
        <w:r w:rsidR="1B1A21D6" w:rsidRPr="5533BB41">
          <w:t xml:space="preserve"> </w:t>
        </w:r>
      </w:ins>
      <w:ins w:id="1237" w:author="Patrick Murphy" w:date="2017-04-09T21:34:00Z">
        <w:del w:id="1238" w:author="Mathew Schwartzman" w:date="2017-04-09T17:35:00Z">
          <w:r w:rsidR="1B1A21D6" w:rsidDel="3DF29867">
            <w:delText>,</w:delText>
          </w:r>
        </w:del>
      </w:ins>
      <w:ins w:id="1239" w:author="Mathew Schwartzman" w:date="2017-03-19T16:51:00Z">
        <w:r>
          <w:t xml:space="preserve">intentions with relatively minimal environmental context. </w:t>
        </w:r>
      </w:ins>
      <w:ins w:id="1240" w:author="Mathew Schwartzman" w:date="2017-03-19T17:57:00Z">
        <w:r w:rsidR="442C11F8">
          <w:t>If TSRs a</w:t>
        </w:r>
        <w:r w:rsidR="0688B39F">
          <w:t>re plotted along a time axis, they can define the change in active space that a ro</w:t>
        </w:r>
      </w:ins>
      <w:ins w:id="1241" w:author="Mathew Schwartzman" w:date="2017-03-19T17:58:00Z">
        <w:r w:rsidR="0B85B693">
          <w:t>bot needs.</w:t>
        </w:r>
      </w:ins>
    </w:p>
    <w:p w14:paraId="11DA4B95" w14:textId="496FE3B7" w:rsidR="3EBF7C90" w:rsidRDefault="3EBF7C90">
      <w:pPr>
        <w:spacing w:line="360" w:lineRule="auto"/>
        <w:ind w:firstLine="720"/>
        <w:rPr>
          <w:ins w:id="1242" w:author="Mathew Schwartzman" w:date="2017-03-19T16:51:00Z"/>
        </w:rPr>
        <w:pPrChange w:id="1243" w:author="Mathew Schwartzman" w:date="2017-05-05T00:32:00Z">
          <w:pPr>
            <w:ind w:firstLine="720"/>
          </w:pPr>
        </w:pPrChange>
      </w:pPr>
      <w:ins w:id="1244" w:author="Mathew Schwartzman" w:date="2017-03-19T16:51:00Z">
        <w:r>
          <w:t>The last</w:t>
        </w:r>
      </w:ins>
      <w:ins w:id="1245" w:author="Turner Robbins" w:date="2017-03-30T18:37:00Z">
        <w:r w:rsidR="001E2E22">
          <w:t xml:space="preserve"> communication issue</w:t>
        </w:r>
      </w:ins>
      <w:ins w:id="1246" w:author="Mathew Schwartzman" w:date="2017-03-19T16:51:00Z">
        <w:r>
          <w:t xml:space="preserve">, Interpretation, arises due to the disconnect between </w:t>
        </w:r>
        <w:del w:id="1247" w:author="Turner Robbins" w:date="2017-05-07T12:38:00Z">
          <w:r w:rsidDel="00F77952">
            <w:delText>robot actions</w:delText>
          </w:r>
        </w:del>
      </w:ins>
      <w:ins w:id="1248" w:author="Turner Robbins" w:date="2017-05-07T12:38:00Z">
        <w:r w:rsidR="00F77952">
          <w:t>the actions a robot performs</w:t>
        </w:r>
      </w:ins>
      <w:ins w:id="1249" w:author="Mathew Schwartzman" w:date="2017-03-19T16:51:00Z">
        <w:r>
          <w:t xml:space="preserve"> and the surrounding context. A modern robot </w:t>
        </w:r>
      </w:ins>
      <w:ins w:id="1250" w:author="Turner Robbins" w:date="2017-03-30T18:37:00Z">
        <w:r w:rsidR="001E2E22">
          <w:t>may not be</w:t>
        </w:r>
      </w:ins>
      <w:ins w:id="1251" w:author="Mathew Schwartzman" w:date="2017-03-19T16:51:00Z">
        <w:del w:id="1252" w:author="Turner Robbins" w:date="2017-03-30T18:37:00Z">
          <w:r w:rsidDel="001E2E22">
            <w:delText xml:space="preserve">cannot reliably be </w:delText>
          </w:r>
        </w:del>
      </w:ins>
      <w:ins w:id="1253" w:author="Turner Robbins" w:date="2017-03-30T18:37:00Z">
        <w:r w:rsidR="001E2E22" w:rsidRPr="3109FBF0">
          <w:t xml:space="preserve"> </w:t>
        </w:r>
      </w:ins>
      <w:ins w:id="1254" w:author="Mathew Schwartzman" w:date="2017-03-19T16:51:00Z">
        <w:r>
          <w:t xml:space="preserve">as aware of its environment as a human, and thus cannot </w:t>
        </w:r>
      </w:ins>
      <w:ins w:id="1255" w:author="Mathew Schwartzman" w:date="2017-04-09T17:04:00Z">
        <w:r w:rsidR="16979459">
          <w:t>make minor adjustments to its state</w:t>
        </w:r>
      </w:ins>
      <w:ins w:id="1256" w:author="Mathew Schwartzman" w:date="2017-04-18T11:19:00Z">
        <w:r w:rsidR="5DA2F98B" w:rsidRPr="3109FBF0">
          <w:t xml:space="preserve">. </w:t>
        </w:r>
      </w:ins>
      <w:ins w:id="1257" w:author="Mathew Schwartzman" w:date="2017-04-18T11:21:00Z">
        <w:r w:rsidR="37011684" w:rsidRPr="37011684">
          <w:t>In the case of an industrial ABB robot,</w:t>
        </w:r>
        <w:r w:rsidR="5DA2F98B" w:rsidRPr="3109FBF0">
          <w:t xml:space="preserve"> </w:t>
        </w:r>
      </w:ins>
      <w:ins w:id="1258" w:author="Mathew Schwartzman" w:date="2017-03-19T16:51:00Z">
        <w:del w:id="1259" w:author="Turner Robbins" w:date="2017-03-30T18:37:00Z">
          <w:r w:rsidDel="001E2E22">
            <w:delText>, but nevertheless important,</w:delText>
          </w:r>
        </w:del>
        <w:del w:id="1260" w:author="Turner Robbins" w:date="2017-03-30T18:38:00Z">
          <w:r w:rsidDel="001E2E22">
            <w:delText xml:space="preserve"> like those manufactured at ABB</w:delText>
          </w:r>
        </w:del>
      </w:ins>
      <w:ins w:id="1261" w:author="Mathew Schwartzman" w:date="2017-04-09T17:03:00Z">
        <w:r w:rsidR="7DDAD0D2">
          <w:t>units are designed as simple but precise 6-DOF arms with interchangeable end-effectors, like that shown in fig</w:t>
        </w:r>
        <w:r w:rsidR="003A1DA6">
          <w:t>ure</w:t>
        </w:r>
      </w:ins>
      <w:ins w:id="1262" w:author="Mathew Schwartzman" w:date="2017-05-05T00:43:00Z">
        <w:r w:rsidR="003A1DA6">
          <w:t xml:space="preserve"> 3</w:t>
        </w:r>
      </w:ins>
      <w:ins w:id="1263" w:author="Mathew Schwartzman" w:date="2017-04-09T17:03:00Z">
        <w:r w:rsidR="7DDAD0D2">
          <w:t>. These robotics arms are quite versatile and strong, but this functionality in movement articulation can lead to interpretation issues.</w:t>
        </w:r>
      </w:ins>
    </w:p>
    <w:p w14:paraId="094EF564" w14:textId="77777777" w:rsidR="00EA4071" w:rsidRDefault="3EBF7C90">
      <w:pPr>
        <w:keepNext/>
        <w:spacing w:line="360" w:lineRule="auto"/>
        <w:jc w:val="center"/>
        <w:rPr>
          <w:ins w:id="1264" w:author="Turner Robbins" w:date="2017-04-17T23:21:00Z"/>
        </w:rPr>
        <w:pPrChange w:id="1265" w:author="Mathew Schwartzman" w:date="2017-05-05T00:32:00Z">
          <w:pPr>
            <w:spacing w:line="360" w:lineRule="auto"/>
            <w:jc w:val="center"/>
          </w:pPr>
        </w:pPrChange>
      </w:pPr>
      <w:ins w:id="1266" w:author="Mathew Schwartzman" w:date="2017-03-19T16:51:00Z">
        <w:r>
          <w:rPr>
            <w:noProof/>
          </w:rPr>
          <w:drawing>
            <wp:inline distT="0" distB="0" distL="0" distR="0" wp14:anchorId="442974B9" wp14:editId="75A45D11">
              <wp:extent cx="3633788" cy="2422525"/>
              <wp:effectExtent l="0" t="0" r="0" b="0"/>
              <wp:docPr id="2033948284"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3788" cy="2422525"/>
                      </a:xfrm>
                      <a:prstGeom prst="rect">
                        <a:avLst/>
                      </a:prstGeom>
                      <a:ln/>
                    </pic:spPr>
                  </pic:pic>
                </a:graphicData>
              </a:graphic>
            </wp:inline>
          </w:drawing>
        </w:r>
      </w:ins>
    </w:p>
    <w:p w14:paraId="4A832A63" w14:textId="7649927A" w:rsidR="3EBF7C90" w:rsidRDefault="00EA4071" w:rsidP="6546F67C">
      <w:pPr>
        <w:pStyle w:val="Caption"/>
        <w:spacing w:line="360" w:lineRule="auto"/>
        <w:jc w:val="center"/>
        <w:rPr>
          <w:ins w:id="1267" w:author="Mathew Schwartzman" w:date="2017-03-19T16:51:00Z"/>
        </w:rPr>
      </w:pPr>
      <w:bookmarkStart w:id="1268" w:name="_Toc484021161"/>
      <w:ins w:id="1269" w:author="Turner Robbins" w:date="2017-04-17T23:21:00Z">
        <w:r>
          <w:t xml:space="preserve">Figure </w:t>
        </w:r>
        <w:r>
          <w:fldChar w:fldCharType="begin"/>
        </w:r>
        <w:r>
          <w:instrText xml:space="preserve"> SEQ Figure \* ARABIC </w:instrText>
        </w:r>
      </w:ins>
      <w:r>
        <w:fldChar w:fldCharType="separate"/>
      </w:r>
      <w:r w:rsidR="002C4FCD">
        <w:rPr>
          <w:noProof/>
        </w:rPr>
        <w:t>3</w:t>
      </w:r>
      <w:ins w:id="1270" w:author="Turner Robbins" w:date="2017-04-17T23:21:00Z">
        <w:r>
          <w:fldChar w:fldCharType="end"/>
        </w:r>
      </w:ins>
      <w:ins w:id="1271" w:author="Turner Robbins" w:date="2017-05-07T20:36:00Z">
        <w:r w:rsidR="006C20F8">
          <w:t xml:space="preserve"> – An ABB robot</w:t>
        </w:r>
      </w:ins>
      <w:bookmarkEnd w:id="1268"/>
    </w:p>
    <w:p w14:paraId="3DAFBD4B" w14:textId="1C0E9553" w:rsidR="3EBF7C90" w:rsidDel="00EA4071" w:rsidRDefault="3EBF7C90">
      <w:pPr>
        <w:pStyle w:val="Caption"/>
        <w:spacing w:line="360" w:lineRule="auto"/>
        <w:jc w:val="center"/>
        <w:rPr>
          <w:del w:id="1272" w:author="Turner Robbins" w:date="2017-04-17T23:21:00Z"/>
        </w:rPr>
        <w:pPrChange w:id="1273" w:author="Turner Robbins" w:date="2017-05-07T12:35:00Z">
          <w:pPr>
            <w:pStyle w:val="Caption"/>
            <w:jc w:val="center"/>
          </w:pPr>
        </w:pPrChange>
      </w:pPr>
      <w:ins w:id="1274" w:author="Mathew Schwartzman" w:date="2017-03-19T16:51:00Z">
        <w:del w:id="1275" w:author="Turner Robbins" w:date="2017-04-17T23:21:00Z">
          <w:r w:rsidDel="00EA4071">
            <w:delText xml:space="preserve">Figure </w:delText>
          </w:r>
          <w:r w:rsidRPr="3EBF7C90" w:rsidDel="00EA4071">
            <w:rPr>
              <w:noProof/>
              <w:rPrChange w:id="1276" w:author="Mathew Schwartzman" w:date="2017-03-19T16:51:00Z">
                <w:rPr/>
              </w:rPrChange>
            </w:rPr>
            <w:delText>3</w:delText>
          </w:r>
          <w:r w:rsidRPr="4CF6F13C" w:rsidDel="00EA4071">
            <w:delText xml:space="preserve"> </w:delText>
          </w:r>
          <w:r w:rsidDel="00EA4071">
            <w:delText>An ABB robot</w:delText>
          </w:r>
        </w:del>
      </w:ins>
    </w:p>
    <w:p w14:paraId="0C94AE81" w14:textId="77777777" w:rsidR="005D6FE1" w:rsidRDefault="005D6FE1">
      <w:pPr>
        <w:pStyle w:val="Heading3"/>
        <w:spacing w:before="0" w:line="360" w:lineRule="auto"/>
        <w:rPr>
          <w:ins w:id="1277" w:author="Turner Robbins" w:date="2017-03-30T17:35:00Z"/>
        </w:rPr>
        <w:pPrChange w:id="1278" w:author="Turner Robbins" w:date="2017-05-07T12:35:00Z">
          <w:pPr>
            <w:pStyle w:val="Heading3"/>
            <w:numPr>
              <w:ilvl w:val="2"/>
              <w:numId w:val="7"/>
            </w:numPr>
            <w:spacing w:before="0" w:line="360" w:lineRule="auto"/>
            <w:ind w:left="2160" w:firstLine="1800"/>
          </w:pPr>
        </w:pPrChange>
      </w:pPr>
      <w:bookmarkStart w:id="1279" w:name="_Toc481956570"/>
      <w:bookmarkStart w:id="1280" w:name="_Toc484020674"/>
      <w:ins w:id="1281" w:author="Turner Robbins" w:date="2017-03-30T17:35:00Z">
        <w:r>
          <w:t>Using Gestures and Motion in Communication</w:t>
        </w:r>
        <w:bookmarkEnd w:id="1279"/>
        <w:bookmarkEnd w:id="1280"/>
      </w:ins>
    </w:p>
    <w:p w14:paraId="18781EF6" w14:textId="5D356A8B" w:rsidR="00831200" w:rsidRDefault="005D6FE1">
      <w:pPr>
        <w:spacing w:line="360" w:lineRule="auto"/>
        <w:ind w:firstLine="720"/>
        <w:rPr>
          <w:ins w:id="1282" w:author="Turner Robbins" w:date="2017-05-06T15:25:00Z"/>
        </w:rPr>
        <w:pPrChange w:id="1283" w:author="Turner Robbins" w:date="2017-05-07T12:43:00Z">
          <w:pPr/>
        </w:pPrChange>
      </w:pPr>
      <w:ins w:id="1284" w:author="Turner Robbins" w:date="2017-03-30T17:35:00Z">
        <w:r>
          <w:t>One particularly interesting aspect o</w:t>
        </w:r>
        <w:r w:rsidR="001E2E22">
          <w:t>f HRI is motion in relation to</w:t>
        </w:r>
      </w:ins>
      <w:ins w:id="1285" w:author="Turner Robbins" w:date="2017-03-30T18:42:00Z">
        <w:r w:rsidR="001E2E22">
          <w:t xml:space="preserve"> communicating and influencing emotion</w:t>
        </w:r>
      </w:ins>
      <w:ins w:id="1286" w:author="Turner Robbins" w:date="2017-03-30T17:35:00Z">
        <w:r>
          <w:t xml:space="preserve">. It is worth noting that some humanoid robots designed for </w:t>
        </w:r>
        <w:r w:rsidR="005072D2">
          <w:t>human communication make simple</w:t>
        </w:r>
        <w:r>
          <w:t xml:space="preserve"> head or arm movements to convey different ideas/context (Li, 2011). These machines are designed specifically with HRI in mind. However, the vast majority of modern robots are built with a focus on practicality and function, such as those built for</w:t>
        </w:r>
        <w:r w:rsidRPr="4849EDBC">
          <w:t xml:space="preserve"> </w:t>
        </w:r>
        <w:r>
          <w:t xml:space="preserve">an </w:t>
        </w:r>
        <w:r>
          <w:lastRenderedPageBreak/>
          <w:t>industrial environment. In a joint study between the University of British Columbia and General Motors</w:t>
        </w:r>
        <w:r w:rsidRPr="4849EDBC">
          <w:t xml:space="preserve"> </w:t>
        </w:r>
        <w:r>
          <w:t xml:space="preserve">developed new methods of HRI to facilitate close cooperation between humans and robots in </w:t>
        </w:r>
        <w:r w:rsidR="5AE968D2">
          <w:t>an industrial environment</w:t>
        </w:r>
      </w:ins>
      <w:ins w:id="1287" w:author="Turner Robbins" w:date="2017-05-07T13:42:00Z">
        <w:r w:rsidR="0035492E">
          <w:t>.</w:t>
        </w:r>
      </w:ins>
      <w:ins w:id="1288" w:author="Mathew Schwartzman" w:date="2017-04-09T17:43:00Z">
        <w:r w:rsidRPr="4849EDBC">
          <w:t xml:space="preserve"> </w:t>
        </w:r>
      </w:ins>
      <w:ins w:id="1289" w:author="Turner Robbins" w:date="2017-05-07T13:42:00Z">
        <w:r w:rsidR="0035492E">
          <w:rPr>
            <w:rStyle w:val="normaltextrun"/>
            <w:bdr w:val="none" w:sz="0" w:space="0" w:color="auto" w:frame="1"/>
          </w:rPr>
          <w:t xml:space="preserve">In their experiment, human test subjects were shown video recordings of a human and a robot interacting. At the end of each video, either </w:t>
        </w:r>
      </w:ins>
      <w:ins w:id="1290" w:author="Turner Robbins" w:date="2017-05-07T13:43:00Z">
        <w:r w:rsidR="0035492E">
          <w:rPr>
            <w:rStyle w:val="normaltextrun"/>
            <w:bdr w:val="none" w:sz="0" w:space="0" w:color="auto" w:frame="1"/>
          </w:rPr>
          <w:t>the human or robot</w:t>
        </w:r>
      </w:ins>
      <w:ins w:id="1291" w:author="Mathew Schwartzman" w:date="2017-04-09T17:43:00Z">
        <w:del w:id="1292" w:author="Turner Robbins" w:date="2017-05-07T13:41:00Z">
          <w:r w:rsidRPr="4849EDBC" w:rsidDel="0035492E">
            <w:delText>￼</w:delText>
          </w:r>
        </w:del>
      </w:ins>
      <w:ins w:id="1293" w:author="Turner Robbins" w:date="2017-05-07T13:41:00Z">
        <w:r w:rsidR="0035492E">
          <w:t xml:space="preserve"> </w:t>
        </w:r>
      </w:ins>
      <w:ins w:id="1294" w:author="Turner Robbins" w:date="2017-03-30T17:35:00Z">
        <w:del w:id="1295" w:author="Mathew Schwartzman" w:date="2017-04-09T17:43:00Z">
          <w:r w:rsidDel="5AE968D2">
            <w:delText xml:space="preserve">this type of environment (Gleeson et </w:delText>
          </w:r>
        </w:del>
        <w:r>
          <w:t>would  use a motion to issue a command. The test subjects were then asked what the other should do in response to the command, as well as how easy it was for subjects to understand the gesture. Implicit information like this is often expressed in social intera</w:t>
        </w:r>
        <w:r w:rsidR="00E71828">
          <w:t xml:space="preserve">ctions through </w:t>
        </w:r>
      </w:ins>
      <w:ins w:id="1296" w:author="Turner Robbins" w:date="2017-05-07T12:41:00Z">
        <w:r w:rsidR="00E71828">
          <w:t>gestur</w:t>
        </w:r>
      </w:ins>
      <w:ins w:id="1297" w:author="Turner Robbins" w:date="2017-05-07T12:42:00Z">
        <w:r w:rsidR="00E71828">
          <w:t>es and</w:t>
        </w:r>
      </w:ins>
      <w:ins w:id="1298" w:author="Turner Robbins" w:date="2017-05-07T12:41:00Z">
        <w:r w:rsidR="00E71828">
          <w:t xml:space="preserve"> cues such as body </w:t>
        </w:r>
      </w:ins>
      <w:ins w:id="1299" w:author="Turner Robbins" w:date="2017-05-07T12:42:00Z">
        <w:r w:rsidR="00E71828">
          <w:t>orientation</w:t>
        </w:r>
      </w:ins>
      <w:ins w:id="1300" w:author="Turner Robbins" w:date="2017-03-30T17:35:00Z">
        <w:r>
          <w:t xml:space="preserve">. In human interactions, gently pointing is often used to indicate an object or direction, and is a supplement to vocal communication. </w:t>
        </w:r>
        <w:r>
          <w:rPr>
            <w:rStyle w:val="normaltextrun"/>
            <w:shd w:val="clear" w:color="auto" w:fill="FFFFFF"/>
          </w:rPr>
          <w:t>In contrast, pointing quickly and sharply can also be used to indicate emotion such</w:t>
        </w:r>
      </w:ins>
      <w:ins w:id="1301" w:author="Turner Robbins" w:date="2017-05-07T13:41:00Z">
        <w:r w:rsidR="00290F1B">
          <w:rPr>
            <w:rStyle w:val="apple-converted-space"/>
            <w:shd w:val="clear" w:color="auto" w:fill="FFFFFF"/>
          </w:rPr>
          <w:t> </w:t>
        </w:r>
        <w:r w:rsidR="00290F1B">
          <w:rPr>
            <w:rStyle w:val="normaltextrun"/>
            <w:shd w:val="clear" w:color="auto" w:fill="FFFFFF"/>
          </w:rPr>
          <w:t>as aggression or anger. This shows how different kinematic features</w:t>
        </w:r>
        <w:r w:rsidDel="63AEA649">
          <w:rPr>
            <w:rStyle w:val="normaltextrun"/>
            <w:shd w:val="clear" w:color="auto" w:fill="FFFFFF"/>
          </w:rPr>
          <w:t xml:space="preserve"> can </w:t>
        </w:r>
        <w:r w:rsidR="00290F1B">
          <w:rPr>
            <w:rStyle w:val="normaltextrun"/>
            <w:shd w:val="clear" w:color="auto" w:fill="FFFFFF"/>
          </w:rPr>
          <w:t>change the interpretation of a motion, and why it is important to take users' affective responses into consideration when designing a solution for increasing the efficacy of human-robot</w:t>
        </w:r>
        <w:r w:rsidR="00290F1B">
          <w:rPr>
            <w:rStyle w:val="apple-converted-space"/>
            <w:shd w:val="clear" w:color="auto" w:fill="FFFFFF"/>
          </w:rPr>
          <w:t> </w:t>
        </w:r>
        <w:r w:rsidR="00290F1B">
          <w:rPr>
            <w:rStyle w:val="normaltextrun"/>
            <w:shd w:val="clear" w:color="auto" w:fill="FFFFFF"/>
          </w:rPr>
          <w:t>interactions.</w:t>
        </w:r>
        <w:r w:rsidR="00290F1B" w:rsidDel="00290F1B">
          <w:rPr>
            <w:rStyle w:val="CommentReference"/>
          </w:rPr>
          <w:t xml:space="preserve"> </w:t>
        </w:r>
      </w:ins>
      <w:del w:id="1302" w:author="Turner Robbins" w:date="2017-05-07T13:40:00Z">
        <w:r w:rsidR="004C0C2B">
          <w:rPr>
            <w:rStyle w:val="CommentReference"/>
          </w:rPr>
          <w:commentReference w:id="1303"/>
        </w:r>
      </w:del>
    </w:p>
    <w:p w14:paraId="62E02EAC" w14:textId="131B46CF" w:rsidR="00185688" w:rsidDel="000F2B19" w:rsidRDefault="00185688">
      <w:pPr>
        <w:rPr>
          <w:ins w:id="1304" w:author="Mathew Schwartzman" w:date="2017-05-05T00:47:00Z"/>
          <w:del w:id="1305" w:author="Turner Robbins" w:date="2017-05-06T11:03:00Z"/>
        </w:rPr>
        <w:pPrChange w:id="1306" w:author="Turner Robbins" w:date="2017-05-06T15:25:00Z">
          <w:pPr>
            <w:spacing w:line="360" w:lineRule="auto"/>
            <w:ind w:firstLine="720"/>
          </w:pPr>
        </w:pPrChange>
      </w:pPr>
      <w:ins w:id="1307" w:author="Turner Robbins" w:date="2017-03-30T17:44:00Z">
        <w:del w:id="1308" w:author="Mathew Schwartzman" w:date="2017-05-05T00:47:00Z">
          <w:r w:rsidDel="00F8084B">
            <w:delText>E</w:delText>
          </w:r>
        </w:del>
      </w:ins>
      <w:ins w:id="1309" w:author="Mathew Schwartzman" w:date="2017-05-05T00:47:00Z">
        <w:del w:id="1310" w:author="Turner Robbins" w:date="2017-05-06T11:26:00Z">
          <w:r w:rsidR="00F8084B" w:rsidDel="00DC3629">
            <w:delText>Gesture and Motion Experiments</w:delText>
          </w:r>
        </w:del>
      </w:ins>
    </w:p>
    <w:p w14:paraId="78D911FF" w14:textId="77777777" w:rsidR="00EA4071" w:rsidDel="00DC3629" w:rsidRDefault="00EA4071">
      <w:pPr>
        <w:rPr>
          <w:del w:id="1311" w:author="Turner Robbins" w:date="2017-05-06T11:26:00Z"/>
        </w:rPr>
        <w:pPrChange w:id="1312" w:author="Turner Robbins" w:date="2017-05-06T15:25:00Z">
          <w:pPr>
            <w:spacing w:line="360" w:lineRule="auto"/>
          </w:pPr>
        </w:pPrChange>
      </w:pPr>
    </w:p>
    <w:p w14:paraId="6AEC33A9" w14:textId="77777777" w:rsidR="00EA4071" w:rsidDel="00DC3629" w:rsidRDefault="00EA4071">
      <w:pPr>
        <w:rPr>
          <w:del w:id="1313" w:author="Turner Robbins" w:date="2017-05-06T11:26:00Z"/>
        </w:rPr>
        <w:pPrChange w:id="1314" w:author="Turner Robbins" w:date="2017-05-06T15:25:00Z">
          <w:pPr>
            <w:spacing w:line="360" w:lineRule="auto"/>
          </w:pPr>
        </w:pPrChange>
      </w:pPr>
    </w:p>
    <w:p w14:paraId="79679ED8" w14:textId="4E801005" w:rsidR="00616999" w:rsidRDefault="00616999" w:rsidP="6546F67C">
      <w:pPr>
        <w:pStyle w:val="Heading2"/>
        <w:spacing w:before="0" w:line="360" w:lineRule="auto"/>
        <w:rPr>
          <w:ins w:id="1315" w:author="Mathew Schwartzman" w:date="2017-04-23T17:34:00Z"/>
        </w:rPr>
      </w:pPr>
      <w:moveToRangeStart w:id="1316" w:author="Turner Robbins" w:date="2017-03-30T17:52:00Z" w:name="move478659707"/>
      <w:moveTo w:id="1317" w:author="Turner Robbins" w:date="2017-03-30T17:52:00Z">
        <w:del w:id="1318" w:author="Mathew Schwartzman" w:date="2017-04-23T17:35:00Z">
          <w:r w:rsidDel="2ACB4826">
            <w:delText>Gesture</w:delText>
          </w:r>
        </w:del>
      </w:moveTo>
      <w:bookmarkStart w:id="1319" w:name="_Toc481956571"/>
      <w:bookmarkStart w:id="1320" w:name="_Toc484020675"/>
      <w:ins w:id="1321" w:author="Mathew Schwartzman" w:date="2017-04-23T17:35:00Z">
        <w:r w:rsidR="2ACB4826">
          <w:t>Gesture-Based Communication</w:t>
        </w:r>
      </w:ins>
      <w:bookmarkEnd w:id="1319"/>
      <w:bookmarkEnd w:id="1320"/>
    </w:p>
    <w:p w14:paraId="6AE57977" w14:textId="05E916E7" w:rsidR="30362B65" w:rsidRDefault="30362B65">
      <w:pPr>
        <w:spacing w:line="360" w:lineRule="auto"/>
        <w:ind w:firstLine="720"/>
        <w:pPrChange w:id="1322" w:author="Mathew Schwartzman" w:date="2017-05-05T00:32:00Z">
          <w:pPr/>
        </w:pPrChange>
      </w:pPr>
      <w:ins w:id="1323" w:author="Mathew Schwartzman" w:date="2017-04-23T17:34:00Z">
        <w:r>
          <w:t>Many HRI situations call for a more versatile and bilateral model of communication in order to facilitate effective cooperation. A more effective communication model might include both recognizing and reproducing expressive motions or gestures. Several research projects have explored human tracking and movement recognition with the hopes of generating equivalent motions in mechanical systems. In one study by Huang and Mutlu</w:t>
        </w:r>
      </w:ins>
      <w:ins w:id="1324" w:author="Turner Robbins" w:date="2017-05-07T12:50:00Z">
        <w:r w:rsidR="00E71828">
          <w:t xml:space="preserve"> they determined that</w:t>
        </w:r>
      </w:ins>
      <w:ins w:id="1325" w:author="Mathew Schwartzman" w:date="2017-04-23T17:34:00Z">
        <w:del w:id="1326" w:author="Turner Robbins" w:date="2017-05-07T12:50:00Z">
          <w:r w:rsidDel="00E71828">
            <w:delText>,</w:delText>
          </w:r>
        </w:del>
        <w:r>
          <w:t xml:space="preserve"> the best method for studying how people use gestures </w:t>
        </w:r>
      </w:ins>
      <w:ins w:id="1327" w:author="Turner Robbins" w:date="2017-05-07T12:50:00Z">
        <w:r w:rsidR="00E71828">
          <w:t>was</w:t>
        </w:r>
      </w:ins>
      <w:ins w:id="1328" w:author="Mathew Schwartzman" w:date="2017-04-23T17:34:00Z">
        <w:del w:id="1329" w:author="Turner Robbins" w:date="2017-05-07T12:50:00Z">
          <w:r w:rsidDel="00E71828">
            <w:delText>is</w:delText>
          </w:r>
        </w:del>
        <w:r>
          <w:t xml:space="preserve"> through a scenario in which a narrator describes a multi-step procedure. In their example a presenter narrated the process of making paper with a projected visual aid. Some of the more important and exemplary motions that were selected included movements like pointing and size indication. This study then divided motions, hereafter referred to as </w:t>
        </w:r>
        <w:r w:rsidRPr="30362B65">
          <w:rPr>
            <w:b/>
            <w:bCs/>
            <w:rPrChange w:id="1330" w:author="Mathew Schwartzman" w:date="2017-04-23T17:34:00Z">
              <w:rPr/>
            </w:rPrChange>
          </w:rPr>
          <w:t xml:space="preserve">gestures, </w:t>
        </w:r>
        <w:r>
          <w:t xml:space="preserve">into 4 distinct groups: Deictic, Iconic, Metaphoric, and Beat gestures. Deictic gestures include object indication, as well as direct references to processes or groups (ex: Narrator points at a particular person or thing). Iconic gestures are used to emphasize action verbs or adjectives (ex: Narrator uses distance between his </w:t>
        </w:r>
        <w:commentRangeStart w:id="1331"/>
        <w:r>
          <w:t xml:space="preserve">hands </w:t>
        </w:r>
      </w:ins>
      <w:commentRangeEnd w:id="1331"/>
      <w:r>
        <w:rPr>
          <w:rStyle w:val="CommentReference"/>
        </w:rPr>
        <w:commentReference w:id="1331"/>
      </w:r>
      <w:ins w:id="1332" w:author="Mathew Schwartzman" w:date="2017-04-23T17:34:00Z">
        <w:r>
          <w:t>to indicate width of object). Metaphoric gestures are characterized by making abstract motions that commonly refer to cultural language ideas (ex: Narrator sharply rotates his</w:t>
        </w:r>
      </w:ins>
      <w:ins w:id="1333" w:author="Guest" w:date="2017-05-07T22:00:00Z">
        <w:r w:rsidR="2CCBD749" w:rsidRPr="2675977E">
          <w:t xml:space="preserve"> </w:t>
        </w:r>
      </w:ins>
      <w:ins w:id="1334" w:author="Mathew Schwartzman" w:date="2017-04-23T17:34:00Z">
        <w:r w:rsidRPr="3109FBF0">
          <w:t>hand</w:t>
        </w:r>
      </w:ins>
      <w:ins w:id="1335" w:author="Guest" w:date="2017-05-07T22:24:00Z">
        <w:r w:rsidR="592DEC86" w:rsidRPr="3109FBF0">
          <w:t xml:space="preserve"> to refer to the "next" day).</w:t>
        </w:r>
        <w:r w:rsidRPr="2675977E">
          <w:t xml:space="preserve"> </w:t>
        </w:r>
      </w:ins>
      <w:ins w:id="1336" w:author="Mathew Schwartzman" w:date="2017-04-23T17:34:00Z">
        <w:del w:id="1337" w:author="Guest" w:date="2017-05-07T22:24:00Z">
          <w:r>
            <w:delText xml:space="preserve"> </w:delText>
          </w:r>
        </w:del>
        <w:r>
          <w:t>Finally, beat gestures are generally simple and short, presenting the next idea or concept to be explained (I.e. a sharp hand jerk when making a list). These four ca</w:t>
        </w:r>
        <w:r w:rsidR="00C05C46">
          <w:t>tegories classify one aspect of</w:t>
        </w:r>
        <w:r>
          <w:t xml:space="preserve"> human motion. Our project features of gesture</w:t>
        </w:r>
        <w:del w:id="1338" w:author="Turner Robbins" w:date="2017-05-07T12:53:00Z">
          <w:r w:rsidDel="00C22B56">
            <w:delText>will translate a set of motions into a lexicon of gestures and their kinematic quantities to increase efficacy and reusability in human-robot Interaction.</w:delText>
          </w:r>
        </w:del>
      </w:ins>
      <w:ins w:id="1339" w:author="Turner Robbins" w:date="2017-05-07T12:53:00Z">
        <w:r w:rsidR="00C22B56">
          <w:t xml:space="preserve"> elicits and influences the perception of affect.</w:t>
        </w:r>
      </w:ins>
      <w:ins w:id="1340" w:author="Turner Robbins" w:date="2017-05-07T12:54:00Z">
        <w:del w:id="1341" w:author="Guest" w:date="2017-05-07T22:01:00Z">
          <w:r w:rsidR="00C22B56">
            <w:delText>features</w:delText>
          </w:r>
        </w:del>
      </w:ins>
      <w:ins w:id="1342" w:author="Turner Robbins" w:date="2017-05-07T12:53:00Z">
        <w:del w:id="1343" w:author="Guest" w:date="2017-05-07T22:01:00Z">
          <w:r w:rsidR="00C22B56">
            <w:delText xml:space="preserve"> of gesture</w:delText>
          </w:r>
        </w:del>
      </w:ins>
      <w:ins w:id="1344" w:author="Turner Robbins" w:date="2017-05-07T12:54:00Z">
        <w:del w:id="1345" w:author="Guest" w:date="2017-05-07T22:01:00Z">
          <w:r w:rsidR="00C22B56">
            <w:delText xml:space="preserve"> elicits and influences the perception of affect.</w:delText>
          </w:r>
        </w:del>
      </w:ins>
    </w:p>
    <w:p w14:paraId="1745BC95" w14:textId="5A6C8FBF" w:rsidR="00616999" w:rsidRDefault="00616999">
      <w:pPr>
        <w:spacing w:line="360" w:lineRule="auto"/>
        <w:ind w:firstLine="720"/>
        <w:pPrChange w:id="1346" w:author="Mathew Schwartzman" w:date="2017-05-05T00:32:00Z">
          <w:pPr/>
        </w:pPrChange>
      </w:pPr>
      <w:moveTo w:id="1347" w:author="Turner Robbins" w:date="2017-03-30T17:52:00Z">
        <w:r>
          <w:lastRenderedPageBreak/>
          <w:t xml:space="preserve">Motion is an important aspect of human communication as can be seen by the number of </w:t>
        </w:r>
        <w:del w:id="1348" w:author="Turner Robbins" w:date="2017-05-07T12:56:00Z">
          <w:r w:rsidDel="001B2B05">
            <w:delText xml:space="preserve">simple </w:delText>
          </w:r>
        </w:del>
        <w:r>
          <w:t xml:space="preserve">colloquialisms relating to motion </w:t>
        </w:r>
      </w:moveTo>
      <w:ins w:id="1349" w:author="Turner Robbins" w:date="2017-05-07T12:56:00Z">
        <w:r w:rsidR="001B2B05">
          <w:t>such as</w:t>
        </w:r>
      </w:ins>
      <w:moveTo w:id="1350" w:author="Turner Robbins" w:date="2017-03-30T17:52:00Z">
        <w:del w:id="1351" w:author="Turner Robbins" w:date="2017-05-07T12:56:00Z">
          <w:r w:rsidDel="001B2B05">
            <w:delText>like</w:delText>
          </w:r>
        </w:del>
        <w:r>
          <w:t xml:space="preserve"> “head hung in shame”, “jumping for joy”, and “quaking in his boots”. Many studies have shown that humans can perceive emotions through analyzing motion, and several studies have demonstrated humans can identify emotions used in expressive performances such as dance (Sawada et al. 2003, Camurri et al. 2003, Shikanai et al. 2013). A 2016 study performed by Paul Bremner of the University of the West of England and Ute Leonards of the University of Bristol, tested if humanoid robots performing a gesture along with speech was as effective at communication as the same audio with a video of a human performing the same gesture (Bremner</w:t>
        </w:r>
        <w:r w:rsidRPr="5533BB41">
          <w:t xml:space="preserve"> &amp; </w:t>
        </w:r>
        <w:r>
          <w:t xml:space="preserve">Leonards, 2016). The study had a robot perform a gesture at the same time as a verbal indication of the gesture being performed and then asked participants to select which picture best depicted the action from multiple images. The same verbal prompt was repeated with a video of a human performing the same gesture. All verbal prompts had two possible actions they could </w:t>
        </w:r>
        <w:del w:id="1352" w:author="Turner Robbins" w:date="2017-05-07T12:57:00Z">
          <w:r w:rsidDel="001B2B05">
            <w:delText xml:space="preserve">have been </w:delText>
          </w:r>
        </w:del>
        <w:r>
          <w:t>referen</w:t>
        </w:r>
      </w:moveTo>
      <w:ins w:id="1353" w:author="Turner Robbins" w:date="2017-05-07T12:57:00Z">
        <w:r w:rsidR="001B2B05">
          <w:t>ce</w:t>
        </w:r>
      </w:ins>
      <w:moveTo w:id="1354" w:author="Turner Robbins" w:date="2017-03-30T17:52:00Z">
        <w:del w:id="1355" w:author="Turner Robbins" w:date="2017-05-07T12:57:00Z">
          <w:r w:rsidDel="001B2B05">
            <w:delText>cing</w:delText>
          </w:r>
        </w:del>
        <w:r>
          <w:t xml:space="preserve"> and were repeated with gestures for each action. When given both verbal and visual cues</w:t>
        </w:r>
        <w:r w:rsidRPr="5533BB41">
          <w:t>,</w:t>
        </w:r>
        <w:r>
          <w:t xml:space="preserve"> it was found that the robotic gestures were equally likely to be properly identified as the recording of the human performing the same gesture. The study had one gesture where </w:t>
        </w:r>
      </w:moveTo>
      <w:ins w:id="1356" w:author="Turner Robbins" w:date="2017-05-07T12:57:00Z">
        <w:r w:rsidR="001B2B05">
          <w:t xml:space="preserve">the </w:t>
        </w:r>
      </w:ins>
      <w:moveTo w:id="1357" w:author="Turner Robbins" w:date="2017-03-30T17:52:00Z">
        <w:r>
          <w:t>robotic performance was significantly lower than</w:t>
        </w:r>
      </w:moveTo>
      <w:ins w:id="1358" w:author="Turner Robbins" w:date="2017-05-07T12:57:00Z">
        <w:r w:rsidR="001B2B05">
          <w:t xml:space="preserve"> the</w:t>
        </w:r>
      </w:ins>
      <w:moveTo w:id="1359" w:author="Turner Robbins" w:date="2017-03-30T17:52:00Z">
        <w:r>
          <w:t xml:space="preserve"> human performance. This was thought to be caused by lack of </w:t>
        </w:r>
        <w:del w:id="1360" w:author="Turner Robbins" w:date="2017-05-07T12:58:00Z">
          <w:r w:rsidDel="001B2B05">
            <w:delText>degrees of</w:delText>
          </w:r>
        </w:del>
      </w:moveTo>
      <w:ins w:id="1361" w:author="Turner Robbins" w:date="2017-05-07T12:58:00Z">
        <w:r w:rsidR="001B2B05">
          <w:t>articulation</w:t>
        </w:r>
      </w:ins>
      <w:moveTo w:id="1362" w:author="Turner Robbins" w:date="2017-03-30T17:52:00Z">
        <w:del w:id="1363" w:author="Turner Robbins" w:date="2017-05-07T12:58:00Z">
          <w:r w:rsidDel="001B2B05">
            <w:delText xml:space="preserve"> freedom</w:delText>
          </w:r>
        </w:del>
        <w:r>
          <w:t xml:space="preserve"> in the </w:t>
        </w:r>
      </w:moveTo>
      <w:ins w:id="1364" w:author="Turner Robbins" w:date="2017-05-07T12:58:00Z">
        <w:r w:rsidR="001B2B05">
          <w:t xml:space="preserve">robot’s </w:t>
        </w:r>
      </w:ins>
      <w:moveTo w:id="1365" w:author="Turner Robbins" w:date="2017-03-30T17:52:00Z">
        <w:r>
          <w:t xml:space="preserve">hand. </w:t>
        </w:r>
      </w:moveTo>
    </w:p>
    <w:p w14:paraId="69605A32" w14:textId="08AEFE1A" w:rsidR="00616999" w:rsidRDefault="00616999">
      <w:pPr>
        <w:spacing w:line="360" w:lineRule="auto"/>
        <w:ind w:firstLine="720"/>
      </w:pPr>
      <w:moveTo w:id="1366" w:author="Turner Robbins" w:date="2017-03-30T17:52:00Z">
        <w:r>
          <w:t xml:space="preserve">Lack of </w:t>
        </w:r>
        <w:del w:id="1367" w:author="Turner Robbins" w:date="2017-05-07T12:58:00Z">
          <w:r w:rsidDel="001B2B05">
            <w:delText>degrees of freedom</w:delText>
          </w:r>
        </w:del>
      </w:moveTo>
      <w:ins w:id="1368" w:author="Turner Robbins" w:date="2017-05-07T12:58:00Z">
        <w:r w:rsidR="001B2B05">
          <w:t>articulation, which is often influenced by the number of degrees of freedom a robot possesses,</w:t>
        </w:r>
      </w:ins>
      <w:moveTo w:id="1369" w:author="Turner Robbins" w:date="2017-03-30T17:52:00Z">
        <w:r>
          <w:t xml:space="preserve"> is only one way in which robots vary from human form. The more human a robot appears</w:t>
        </w:r>
        <w:r w:rsidRPr="3109FBF0">
          <w:t>,</w:t>
        </w:r>
        <w:r>
          <w:t xml:space="preserve"> the more likely humans are to empathize with it, until it reaches the uncanny valley, as seen in figure </w:t>
        </w:r>
      </w:moveTo>
      <w:ins w:id="1370" w:author="Turner Robbins" w:date="2017-05-07T13:08:00Z">
        <w:r w:rsidR="00E83288">
          <w:t>4</w:t>
        </w:r>
      </w:ins>
      <w:moveTo w:id="1371" w:author="Turner Robbins" w:date="2017-03-30T17:52:00Z">
        <w:ins w:id="1372" w:author="Guest" w:date="2017-04-23T21:48:00Z">
          <w:del w:id="1373" w:author="Turner Robbins" w:date="2017-05-07T13:08:00Z">
            <w:r w:rsidR="2FCF318D" w:rsidDel="00E83288">
              <w:delText>7</w:delText>
            </w:r>
          </w:del>
        </w:ins>
        <w:del w:id="1374" w:author="Guest" w:date="2017-04-23T21:48:00Z">
          <w:r w:rsidDel="2FCF318D">
            <w:delText>5. After this point humans become repulsed by the robot (Misselhorn 2009). This would suggest that as robotic movements become more similar to that of humans, the more likely it is to elicit an emotion response. Thus movements of lesser similarity are less likely to elicit an emotional response</w:delText>
          </w:r>
        </w:del>
        <w:r w:rsidRPr="3109FBF0">
          <w:t xml:space="preserve">. </w:t>
        </w:r>
      </w:moveTo>
    </w:p>
    <w:p w14:paraId="4AEDF133" w14:textId="77777777" w:rsidR="00EA4071" w:rsidRDefault="00616999">
      <w:pPr>
        <w:keepNext/>
        <w:spacing w:line="360" w:lineRule="auto"/>
        <w:jc w:val="center"/>
        <w:rPr>
          <w:ins w:id="1375" w:author="Turner Robbins" w:date="2017-04-17T23:22:00Z"/>
        </w:rPr>
      </w:pPr>
      <w:moveTo w:id="1376" w:author="Turner Robbins" w:date="2017-03-30T17:52:00Z">
        <w:r>
          <w:rPr>
            <w:noProof/>
          </w:rPr>
          <w:drawing>
            <wp:inline distT="114300" distB="114300" distL="114300" distR="114300" wp14:anchorId="3A703CFB" wp14:editId="7EE03861">
              <wp:extent cx="2995613" cy="2342723"/>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2995613" cy="2342723"/>
                      </a:xfrm>
                      <a:prstGeom prst="rect">
                        <a:avLst/>
                      </a:prstGeom>
                      <a:ln/>
                    </pic:spPr>
                  </pic:pic>
                </a:graphicData>
              </a:graphic>
            </wp:inline>
          </w:drawing>
        </w:r>
      </w:moveTo>
    </w:p>
    <w:p w14:paraId="3071279A" w14:textId="158046C0" w:rsidR="00616999" w:rsidRDefault="00EA4071" w:rsidP="00A346F8">
      <w:pPr>
        <w:pStyle w:val="Caption"/>
        <w:spacing w:line="360" w:lineRule="auto"/>
        <w:jc w:val="center"/>
      </w:pPr>
      <w:bookmarkStart w:id="1377" w:name="_Toc484021162"/>
      <w:ins w:id="1378" w:author="Turner Robbins" w:date="2017-04-17T23:22:00Z">
        <w:r>
          <w:t xml:space="preserve">Figure </w:t>
        </w:r>
        <w:r>
          <w:fldChar w:fldCharType="begin"/>
        </w:r>
        <w:r>
          <w:instrText xml:space="preserve"> SEQ Figure \* ARABIC </w:instrText>
        </w:r>
      </w:ins>
      <w:r>
        <w:fldChar w:fldCharType="separate"/>
      </w:r>
      <w:r w:rsidR="002C4FCD">
        <w:rPr>
          <w:noProof/>
        </w:rPr>
        <w:t>4</w:t>
      </w:r>
      <w:ins w:id="1379" w:author="Turner Robbins" w:date="2017-04-17T23:22:00Z">
        <w:r>
          <w:fldChar w:fldCharType="end"/>
        </w:r>
      </w:ins>
      <w:ins w:id="1380" w:author="Turner Robbins" w:date="2017-05-07T20:36:00Z">
        <w:r w:rsidR="006C20F8">
          <w:t xml:space="preserve"> – </w:t>
        </w:r>
      </w:ins>
      <w:ins w:id="1381" w:author="Turner Robbins" w:date="2017-05-07T20:37:00Z">
        <w:r w:rsidR="006C20F8">
          <w:t>A graph depicting the drop in familiarity known as T</w:t>
        </w:r>
      </w:ins>
      <w:ins w:id="1382" w:author="Turner Robbins" w:date="2017-05-07T20:36:00Z">
        <w:r w:rsidR="006C20F8">
          <w:t>he Uncanny Valle</w:t>
        </w:r>
      </w:ins>
      <w:ins w:id="1383" w:author="Turner Robbins" w:date="2017-05-07T20:37:00Z">
        <w:r w:rsidR="006C20F8">
          <w:t>y</w:t>
        </w:r>
      </w:ins>
      <w:bookmarkEnd w:id="1377"/>
    </w:p>
    <w:p w14:paraId="000906F5" w14:textId="05E190AB" w:rsidR="00616999" w:rsidDel="00EA4071" w:rsidRDefault="00616999">
      <w:pPr>
        <w:pStyle w:val="Caption"/>
        <w:spacing w:line="360" w:lineRule="auto"/>
        <w:jc w:val="center"/>
        <w:rPr>
          <w:del w:id="1384" w:author="Turner Robbins" w:date="2017-04-17T23:22:00Z"/>
        </w:rPr>
      </w:pPr>
      <w:moveTo w:id="1385" w:author="Turner Robbins" w:date="2017-03-30T17:52:00Z">
        <w:del w:id="1386" w:author="Turner Robbins" w:date="2017-04-17T23:22:00Z">
          <w:r w:rsidDel="00EA4071">
            <w:lastRenderedPageBreak/>
            <w:delText xml:space="preserve">Figure </w:delText>
          </w:r>
        </w:del>
        <w:del w:id="1387" w:author="Turner Robbins" w:date="2017-04-17T23:18:00Z">
          <w:r w:rsidRPr="00D37633" w:rsidDel="00EA4071">
            <w:fldChar w:fldCharType="begin"/>
          </w:r>
          <w:r w:rsidDel="00EA4071">
            <w:delInstrText xml:space="preserve"> SEQ Figure \* ARABIC </w:delInstrText>
          </w:r>
          <w:r w:rsidRPr="00D37633" w:rsidDel="00EA4071">
            <w:fldChar w:fldCharType="separate"/>
          </w:r>
        </w:del>
        <w:del w:id="1388" w:author="Turner Robbins" w:date="2017-04-17T23:17:00Z">
          <w:r w:rsidDel="00EA4071">
            <w:rPr>
              <w:noProof/>
            </w:rPr>
            <w:delText>7</w:delText>
          </w:r>
        </w:del>
        <w:del w:id="1389" w:author="Turner Robbins" w:date="2017-04-17T23:18:00Z">
          <w:r w:rsidRPr="00D37633" w:rsidDel="00EA4071">
            <w:fldChar w:fldCharType="end"/>
          </w:r>
        </w:del>
        <w:del w:id="1390" w:author="Turner Robbins" w:date="2017-04-17T23:22:00Z">
          <w:r w:rsidRPr="496640B2" w:rsidDel="00EA4071">
            <w:delText xml:space="preserve"> </w:delText>
          </w:r>
          <w:r w:rsidDel="00EA4071">
            <w:delText>The Uncanny Valley</w:delText>
          </w:r>
        </w:del>
      </w:moveTo>
    </w:p>
    <w:p w14:paraId="755C8778" w14:textId="17BEFF15" w:rsidR="00616999" w:rsidRDefault="00616999">
      <w:pPr>
        <w:spacing w:line="360" w:lineRule="auto"/>
      </w:pPr>
      <w:moveTo w:id="1391" w:author="Turner Robbins" w:date="2017-03-30T17:52:00Z">
        <w:r>
          <w:t xml:space="preserve">The Uncanny Valley as a measure of comfort indicates a direct relationship between the visual similarity of robots to humans and subjects’ comfort with </w:t>
        </w:r>
      </w:moveTo>
      <w:ins w:id="1392" w:author="Turner Robbins" w:date="2017-05-07T13:08:00Z">
        <w:r w:rsidR="00E83288">
          <w:t>those</w:t>
        </w:r>
      </w:ins>
      <w:moveTo w:id="1393" w:author="Turner Robbins" w:date="2017-03-30T17:52:00Z">
        <w:del w:id="1394" w:author="Turner Robbins" w:date="2017-05-07T13:08:00Z">
          <w:r w:rsidDel="00E83288">
            <w:delText>said</w:delText>
          </w:r>
        </w:del>
        <w:r>
          <w:t xml:space="preserve"> robots. This may indicate that robots that have gestures and gesture features similar to humans may be more comfortable to interact with, and may increase </w:t>
        </w:r>
      </w:moveTo>
      <w:ins w:id="1395" w:author="Turner Robbins" w:date="2017-05-07T13:09:00Z">
        <w:r w:rsidR="00E83288">
          <w:t>interpretability</w:t>
        </w:r>
      </w:ins>
      <w:moveTo w:id="1396" w:author="Turner Robbins" w:date="2017-03-30T17:52:00Z">
        <w:del w:id="1397" w:author="Turner Robbins" w:date="2017-05-07T13:09:00Z">
          <w:r w:rsidDel="00E83288">
            <w:delText>efficiency</w:delText>
          </w:r>
        </w:del>
        <w:r>
          <w:t xml:space="preserve"> of cooperative interaction. In contrast, in animation and film, a skeleton’s gestures are commonly over-exaggerated to compensate for unrealistic figure construction or modeling (Kopp &amp; Wachsmuth, 2000). When conveying messages and themes to viewers, these exaggerations are overlooked along with these models. This can be observed as an alternative method of dealing with the uncanny valley mentioned earlier. In order to avoid the models residing in the repulsive region of human likeness, animators make the models move in a way that decreases the motion’s likeness to that of human motion, which avoids the Uncanny Valley. </w:t>
        </w:r>
      </w:moveTo>
    </w:p>
    <w:p w14:paraId="79C5F5B6" w14:textId="7F8ACF31" w:rsidR="00616999" w:rsidDel="00616999" w:rsidRDefault="00E83288">
      <w:pPr>
        <w:spacing w:line="360" w:lineRule="auto"/>
        <w:rPr>
          <w:del w:id="1398" w:author="Turner Robbins" w:date="2017-03-30T17:53:00Z"/>
        </w:rPr>
      </w:pPr>
      <w:ins w:id="1399" w:author="Turner Robbins" w:date="2017-05-07T13:10:00Z">
        <w:r>
          <w:rPr>
            <w:highlight w:val="white"/>
          </w:rPr>
          <w:tab/>
        </w:r>
      </w:ins>
      <w:moveTo w:id="1400" w:author="Turner Robbins" w:date="2017-03-30T17:52:00Z">
        <w:del w:id="1401" w:author="Mathew Schwartzman" w:date="2017-05-05T00:45:00Z">
          <w:r w:rsidR="00616999" w:rsidDel="003A1DA6">
            <w:rPr>
              <w:highlight w:val="white"/>
            </w:rPr>
            <w:tab/>
          </w:r>
        </w:del>
        <w:r w:rsidR="00616999">
          <w:rPr>
            <w:highlight w:val="white"/>
          </w:rPr>
          <w:t>Equally important to the motion aspects of a gesture</w:t>
        </w:r>
        <w:del w:id="1402" w:author="Turner Robbins" w:date="2017-05-07T13:10:00Z">
          <w:r w:rsidR="00616999" w:rsidDel="00E83288">
            <w:rPr>
              <w:highlight w:val="white"/>
            </w:rPr>
            <w:delText>,</w:delText>
          </w:r>
        </w:del>
        <w:r w:rsidR="00616999">
          <w:rPr>
            <w:highlight w:val="white"/>
          </w:rPr>
          <w:t xml:space="preserve"> is the robotic embodiment of the gesture, that is </w:t>
        </w:r>
      </w:moveTo>
      <w:ins w:id="1403" w:author="Turner Robbins" w:date="2017-05-07T13:10:00Z">
        <w:r>
          <w:rPr>
            <w:highlight w:val="white"/>
          </w:rPr>
          <w:t xml:space="preserve">to say </w:t>
        </w:r>
      </w:ins>
      <w:moveTo w:id="1404" w:author="Turner Robbins" w:date="2017-03-30T17:52:00Z">
        <w:r w:rsidR="00616999">
          <w:rPr>
            <w:highlight w:val="white"/>
          </w:rPr>
          <w:t xml:space="preserve">the form of the robot. We </w:t>
        </w:r>
        <w:del w:id="1405" w:author="Turner Robbins" w:date="2017-05-07T13:10:00Z">
          <w:r w:rsidR="00616999" w:rsidDel="00E83288">
            <w:rPr>
              <w:highlight w:val="white"/>
            </w:rPr>
            <w:delText>intend to analyze</w:delText>
          </w:r>
        </w:del>
      </w:moveTo>
      <w:ins w:id="1406" w:author="Turner Robbins" w:date="2017-05-07T13:10:00Z">
        <w:r>
          <w:rPr>
            <w:highlight w:val="white"/>
          </w:rPr>
          <w:t>analyzed</w:t>
        </w:r>
      </w:ins>
      <w:moveTo w:id="1407" w:author="Turner Robbins" w:date="2017-03-30T17:52:00Z">
        <w:r w:rsidR="00616999">
          <w:rPr>
            <w:highlight w:val="white"/>
          </w:rPr>
          <w:t xml:space="preserve"> human and animal versions of several gestures in a natural context and map</w:t>
        </w:r>
      </w:moveTo>
      <w:ins w:id="1408" w:author="Turner Robbins" w:date="2017-05-07T13:10:00Z">
        <w:r>
          <w:rPr>
            <w:highlight w:val="white"/>
          </w:rPr>
          <w:t>ped</w:t>
        </w:r>
      </w:ins>
      <w:moveTo w:id="1409" w:author="Turner Robbins" w:date="2017-03-30T17:52:00Z">
        <w:r w:rsidR="00616999">
          <w:rPr>
            <w:highlight w:val="white"/>
          </w:rPr>
          <w:t xml:space="preserve"> those gestures to an industrial arm while</w:t>
        </w:r>
      </w:moveTo>
      <w:ins w:id="1410" w:author="Turner Robbins" w:date="2017-05-07T13:11:00Z">
        <w:r>
          <w:rPr>
            <w:highlight w:val="white"/>
          </w:rPr>
          <w:t xml:space="preserve"> attempting to</w:t>
        </w:r>
      </w:ins>
      <w:moveTo w:id="1411" w:author="Turner Robbins" w:date="2017-03-30T17:52:00Z">
        <w:r w:rsidR="00616999">
          <w:rPr>
            <w:highlight w:val="white"/>
          </w:rPr>
          <w:t xml:space="preserve"> retain</w:t>
        </w:r>
        <w:del w:id="1412" w:author="Turner Robbins" w:date="2017-05-07T13:11:00Z">
          <w:r w:rsidR="00616999" w:rsidDel="00E83288">
            <w:rPr>
              <w:highlight w:val="white"/>
            </w:rPr>
            <w:delText>ing</w:delText>
          </w:r>
        </w:del>
        <w:r w:rsidR="00616999">
          <w:rPr>
            <w:highlight w:val="white"/>
          </w:rPr>
          <w:t xml:space="preserve"> the kinematic and spatial elements of these gestures.</w:t>
        </w:r>
        <w:ins w:id="1413" w:author="Mathew Schwartzman" w:date="2017-04-03T12:25:00Z">
          <w:r w:rsidR="7236493C">
            <w:rPr>
              <w:highlight w:val="white"/>
            </w:rPr>
            <w:t xml:space="preserve"> </w:t>
          </w:r>
        </w:ins>
        <w:del w:id="1414" w:author="Mathew Schwartzman" w:date="2017-04-03T12:25:00Z">
          <w:r w:rsidR="00616999" w:rsidDel="7236493C">
            <w:rPr>
              <w:highlight w:val="white"/>
            </w:rPr>
            <w:delText xml:space="preserve"> </w:delText>
          </w:r>
        </w:del>
        <w:del w:id="1415" w:author="Turner Robbins" w:date="2017-05-07T13:11:00Z">
          <w:r w:rsidR="00616999" w:rsidDel="00E83288">
            <w:rPr>
              <w:highlight w:val="white"/>
            </w:rPr>
            <w:delText xml:space="preserve">Our experiment will then measure interpretation of said gestures </w:delText>
          </w:r>
        </w:del>
        <w:ins w:id="1416" w:author="Mathew Schwartzman" w:date="2017-03-30T18:52:00Z">
          <w:del w:id="1417" w:author="Turner Robbins" w:date="2017-05-07T13:11:00Z">
            <w:r w:rsidR="4BCD8ACB" w:rsidDel="00E83288">
              <w:rPr>
                <w:highlight w:val="white"/>
              </w:rPr>
              <w:delText>t</w:delText>
            </w:r>
          </w:del>
        </w:ins>
        <w:del w:id="1418" w:author="Turner Robbins" w:date="2017-05-07T13:11:00Z">
          <w:r w:rsidR="00616999" w:rsidDel="00E83288">
            <w:rPr>
              <w:highlight w:val="white"/>
            </w:rPr>
            <w:delText>to help better our understanding of how gesture and motion influences human-robot interaction.</w:delText>
          </w:r>
        </w:del>
      </w:moveTo>
    </w:p>
    <w:moveToRangeEnd w:id="1316"/>
    <w:p w14:paraId="1B26FC33" w14:textId="77777777" w:rsidR="00616999" w:rsidDel="00616999" w:rsidRDefault="00616999">
      <w:pPr>
        <w:spacing w:line="360" w:lineRule="auto"/>
        <w:rPr>
          <w:del w:id="1419" w:author="Turner Robbins" w:date="2017-03-30T17:53:00Z"/>
        </w:rPr>
        <w:pPrChange w:id="1420" w:author="Turner Robbins" w:date="2017-05-06T11:11:00Z">
          <w:pPr/>
        </w:pPrChange>
      </w:pPr>
    </w:p>
    <w:p w14:paraId="268118D2" w14:textId="45C5279D" w:rsidR="003E1AA0" w:rsidDel="00185688" w:rsidRDefault="00711198">
      <w:pPr>
        <w:spacing w:line="360" w:lineRule="auto"/>
        <w:rPr>
          <w:del w:id="1421" w:author="Turner Robbins" w:date="2017-03-30T17:45:00Z"/>
        </w:rPr>
        <w:pPrChange w:id="1422" w:author="Turner Robbins" w:date="2017-05-06T11:11:00Z">
          <w:pPr>
            <w:pStyle w:val="Heading3"/>
            <w:numPr>
              <w:ilvl w:val="2"/>
              <w:numId w:val="7"/>
            </w:numPr>
            <w:spacing w:before="0" w:line="360" w:lineRule="auto"/>
            <w:ind w:left="720" w:hanging="360"/>
          </w:pPr>
        </w:pPrChange>
      </w:pPr>
      <w:bookmarkStart w:id="1423" w:name="_pn2eesxhneik" w:colFirst="0" w:colLast="0"/>
      <w:bookmarkEnd w:id="1423"/>
      <w:del w:id="1424" w:author="Turner Robbins" w:date="2017-03-30T17:45:00Z">
        <w:r w:rsidDel="00185688">
          <w:delText>HRI in Industrial Robotics</w:delText>
        </w:r>
      </w:del>
    </w:p>
    <w:p w14:paraId="41A20987" w14:textId="27294982" w:rsidR="003E1AA0" w:rsidDel="00185688" w:rsidRDefault="00711198">
      <w:pPr>
        <w:spacing w:line="360" w:lineRule="auto"/>
        <w:rPr>
          <w:del w:id="1425" w:author="Turner Robbins" w:date="2017-03-30T17:45:00Z"/>
        </w:rPr>
        <w:pPrChange w:id="1426" w:author="Turner Robbins" w:date="2017-05-06T11:11:00Z">
          <w:pPr>
            <w:spacing w:line="360" w:lineRule="auto"/>
            <w:ind w:firstLine="720"/>
          </w:pPr>
        </w:pPrChange>
      </w:pPr>
      <w:commentRangeStart w:id="1427"/>
      <w:del w:id="1428" w:author="Turner Robbins" w:date="2017-03-19T15:35:00Z">
        <w:r w:rsidDel="308AE24A">
          <w:delText>ABB</w:delText>
        </w:r>
      </w:del>
      <w:del w:id="1429" w:author="Turner Robbins" w:date="2017-03-30T17:45:00Z">
        <w:r w:rsidRPr="442C11F8" w:rsidDel="00185688">
          <w:delText xml:space="preserve"> </w:delText>
        </w:r>
      </w:del>
      <w:del w:id="1430" w:author="Turner Robbins" w:date="2017-03-19T15:34:00Z">
        <w:r w:rsidDel="531E1155">
          <w:delText xml:space="preserve">generally </w:delText>
        </w:r>
      </w:del>
      <w:del w:id="1431" w:author="Turner Robbins" w:date="2017-03-30T17:45:00Z">
        <w:r w:rsidDel="00185688">
          <w:delText>manufactur</w:delText>
        </w:r>
      </w:del>
      <w:ins w:id="1432" w:author="Mathew Schwartzman" w:date="2017-03-19T16:35:00Z">
        <w:del w:id="1433" w:author="Turner Robbins" w:date="2017-03-30T17:45:00Z">
          <w:r w:rsidR="648F2FDC" w:rsidDel="00185688">
            <w:delText>ing</w:delText>
          </w:r>
        </w:del>
      </w:ins>
      <w:del w:id="1434" w:author="Turner Robbins" w:date="2017-03-19T15:35:00Z">
        <w:r w:rsidDel="308AE24A">
          <w:delText>es</w:delText>
        </w:r>
      </w:del>
      <w:del w:id="1435" w:author="Turner Robbins" w:date="2017-03-30T17:45:00Z">
        <w:r w:rsidDel="00185688">
          <w:delText xml:space="preserve"> robots that are used commonly in manufacturing and assembly, materials handling, and welding.</w:delText>
        </w:r>
        <w:commentRangeEnd w:id="1427"/>
        <w:r w:rsidR="00BA75D0" w:rsidDel="00185688">
          <w:rPr>
            <w:rStyle w:val="CommentReference"/>
          </w:rPr>
          <w:commentReference w:id="1427"/>
        </w:r>
        <w:r w:rsidDel="00185688">
          <w:delText xml:space="preserve"> According to the International Federation of Robotics, </w:delText>
        </w:r>
        <w:commentRangeStart w:id="1436"/>
        <w:r w:rsidDel="00185688">
          <w:delText>over 253,000 such robots were sold in 2015</w:delText>
        </w:r>
        <w:commentRangeEnd w:id="1436"/>
        <w:r w:rsidR="00221A83" w:rsidDel="00185688">
          <w:rPr>
            <w:rStyle w:val="CommentReference"/>
          </w:rPr>
          <w:commentReference w:id="1436"/>
        </w:r>
        <w:commentRangeStart w:id="1437"/>
        <w:r w:rsidRPr="442C11F8" w:rsidDel="00185688">
          <w:delText>.</w:delText>
        </w:r>
        <w:commentRangeEnd w:id="1437"/>
        <w:r w:rsidDel="00185688">
          <w:rPr>
            <w:rStyle w:val="CommentReference"/>
          </w:rPr>
          <w:commentReference w:id="1437"/>
        </w:r>
        <w:r w:rsidDel="00185688">
          <w:delText xml:space="preserve"> Their popularity and widespread acceptance can be primarily attributed to reduced labor costs, increased output rate, and</w:delText>
        </w:r>
        <w:r w:rsidRPr="442C11F8" w:rsidDel="00185688">
          <w:delText xml:space="preserve"> </w:delText>
        </w:r>
      </w:del>
      <w:del w:id="1438" w:author="Turner Robbins" w:date="2017-03-19T15:36:00Z">
        <w:r w:rsidDel="07D16BD3">
          <w:delText xml:space="preserve">of course, </w:delText>
        </w:r>
      </w:del>
      <w:del w:id="1439" w:author="Turner Robbins" w:date="2017-03-30T17:45:00Z">
        <w:r w:rsidDel="00185688">
          <w:delText xml:space="preserve">the elimination of </w:delText>
        </w:r>
        <w:r w:rsidR="00221A83" w:rsidDel="00185688">
          <w:rPr>
            <w:rStyle w:val="CommentReference"/>
          </w:rPr>
          <w:commentReference w:id="1440"/>
        </w:r>
        <w:r w:rsidDel="00185688">
          <w:delText xml:space="preserve">from human life. Autonomous self-monitoring material handlers can fashion components while large arm-like robots </w:delText>
        </w:r>
      </w:del>
      <w:ins w:id="1441" w:author="Mathew Schwartzman" w:date="2017-03-19T17:56:00Z">
        <w:del w:id="1442" w:author="Turner Robbins" w:date="2017-03-30T17:45:00Z">
          <w:r w:rsidR="6E62211A" w:rsidDel="00185688">
            <w:delText>egrees of freedom</w:delText>
          </w:r>
        </w:del>
      </w:ins>
      <w:del w:id="1443" w:author="Turner Robbins" w:date="2017-03-30T17:45:00Z">
        <w:r w:rsidDel="00185688">
          <w:delText xml:space="preserve">can </w:delText>
        </w:r>
        <w:commentRangeStart w:id="1444"/>
        <w:r w:rsidDel="00185688">
          <w:delText>a</w:delText>
        </w:r>
      </w:del>
      <w:del w:id="1445" w:author="Turner Robbins" w:date="2017-03-19T16:55:00Z">
        <w:r w:rsidDel="3F8E87A0">
          <w:delText>dd</w:delText>
        </w:r>
      </w:del>
      <w:del w:id="1446" w:author="Turner Robbins" w:date="2017-03-30T17:45:00Z">
        <w:r w:rsidRPr="442C11F8" w:rsidDel="00185688">
          <w:delText xml:space="preserve"> </w:delText>
        </w:r>
        <w:commentRangeEnd w:id="1444"/>
        <w:r w:rsidR="00221A83" w:rsidDel="00185688">
          <w:rPr>
            <w:rStyle w:val="CommentReference"/>
          </w:rPr>
          <w:commentReference w:id="1444"/>
        </w:r>
        <w:r w:rsidDel="00185688">
          <w:delText>these components on an assembly line. Ideally in this factory environment, human involvement is minimal, enabling human workers to focus on more important tasks and only be</w:delText>
        </w:r>
      </w:del>
      <w:del w:id="1447" w:author="Turner Robbins" w:date="2017-03-19T15:37:00Z">
        <w:r w:rsidDel="503733D2">
          <w:delText>ing</w:delText>
        </w:r>
      </w:del>
      <w:ins w:id="1448" w:author="Mathew Schwartzman" w:date="2017-03-19T16:37:00Z">
        <w:del w:id="1449" w:author="Turner Robbins" w:date="2017-03-30T17:45:00Z">
          <w:r w:rsidDel="00185688">
            <w:delText xml:space="preserve"> called in for unit maintenance or upgrades. During this time units </w:delText>
          </w:r>
        </w:del>
      </w:ins>
      <w:del w:id="1450" w:author="Turner Robbins" w:date="2017-03-30T17:45:00Z">
        <w:r w:rsidDel="00185688">
          <w:delText>are shut dow</w:delText>
        </w:r>
      </w:del>
      <w:del w:id="1451" w:author="Turner Robbins" w:date="2017-03-19T16:56:00Z">
        <w:r w:rsidDel="1B5198A7">
          <w:delText>, repairs are made</w:delText>
        </w:r>
      </w:del>
      <w:ins w:id="1452" w:author="Mathew Schwartzman" w:date="2017-03-19T16:37:00Z">
        <w:del w:id="1453" w:author="Turner Robbins" w:date="2017-03-19T16:56:00Z">
          <w:r w:rsidR="0AA1D4CB" w:rsidRPr="6E62211A" w:rsidDel="1B5198A7">
            <w:delText>,</w:delText>
          </w:r>
        </w:del>
      </w:ins>
      <w:del w:id="1454" w:author="Turner Robbins" w:date="2017-03-19T16:56:00Z">
        <w:r w:rsidRPr="6E62211A" w:rsidDel="1B5198A7">
          <w:delText xml:space="preserve"> </w:delText>
        </w:r>
        <w:r w:rsidDel="1B5198A7">
          <w:delText xml:space="preserve">and parts are added quickly </w:delText>
        </w:r>
      </w:del>
      <w:ins w:id="1455" w:author="Mathew Schwartzman" w:date="2017-03-19T17:57:00Z">
        <w:del w:id="1456" w:author="Turner Robbins" w:date="2017-03-30T17:45:00Z">
          <w:r w:rsidR="442C11F8" w:rsidDel="00185688">
            <w:delText xml:space="preserve"> active interaction between the robots and humans. U</w:delText>
          </w:r>
        </w:del>
      </w:ins>
      <w:del w:id="1457" w:author="Turner Robbins" w:date="2017-03-19T16:56:00Z">
        <w:r w:rsidDel="1B5198A7">
          <w:delText xml:space="preserve">to ensure no losses in productivity. Once this is complete, the </w:delText>
        </w:r>
      </w:del>
      <w:commentRangeStart w:id="1458"/>
      <w:del w:id="1459" w:author="Turner Robbins" w:date="2017-03-30T17:45:00Z">
        <w:r w:rsidDel="00185688">
          <w:delText xml:space="preserve">units </w:delText>
        </w:r>
        <w:commentRangeEnd w:id="1458"/>
        <w:r w:rsidR="00221A83" w:rsidDel="00185688">
          <w:rPr>
            <w:rStyle w:val="CommentReference"/>
          </w:rPr>
          <w:commentReference w:id="1458"/>
        </w:r>
        <w:r w:rsidDel="00185688">
          <w:delText xml:space="preserve">are reactivated and the system continues with no hassle and little to no more human interaction. This relationship can result in a biased view of robots as cold and unfeeling, and impossible to interact with humans in any normal capacity. </w:delText>
        </w:r>
        <w:commentRangeStart w:id="1460"/>
        <w:commentRangeEnd w:id="1460"/>
        <w:r w:rsidDel="00185688">
          <w:rPr>
            <w:rStyle w:val="CommentReference"/>
          </w:rPr>
          <w:commentReference w:id="1460"/>
        </w:r>
      </w:del>
    </w:p>
    <w:p w14:paraId="005466B3" w14:textId="7B7C1463" w:rsidR="003E1AA0" w:rsidDel="000F2B19" w:rsidRDefault="00711198">
      <w:pPr>
        <w:spacing w:line="360" w:lineRule="auto"/>
        <w:rPr>
          <w:del w:id="1461" w:author="Turner Robbins" w:date="2017-05-06T11:10:00Z"/>
        </w:rPr>
        <w:pPrChange w:id="1462" w:author="Turner Robbins" w:date="2017-05-06T11:11:00Z">
          <w:pPr>
            <w:spacing w:line="360" w:lineRule="auto"/>
            <w:ind w:firstLine="720"/>
          </w:pPr>
        </w:pPrChange>
      </w:pPr>
      <w:del w:id="1463" w:author="Turner Robbins" w:date="2017-03-30T17:45:00Z">
        <w:r w:rsidDel="00185688">
          <w:delText>As many humans experience more close interactions with autonomous robots, robot manufacturers design these robots with more ergonomic shapes and manipulators. In 2005, a design for a Variable Stiffness Actuator was published by the IEEE</w:delText>
        </w:r>
        <w:r w:rsidRPr="08124F0C" w:rsidDel="00185688">
          <w:delText xml:space="preserve">. </w:delText>
        </w:r>
        <w:commentRangeStart w:id="1464"/>
        <w:r w:rsidDel="00185688">
          <w:delText>This design used tension on drive-train mechanisms to control the precision and “stiffness” of a robot’s limbs.</w:delText>
        </w:r>
        <w:r w:rsidRPr="08124F0C" w:rsidDel="00185688">
          <w:delText xml:space="preserve"> (</w:delText>
        </w:r>
        <w:r w:rsidDel="00185688">
          <w:delText>Bicchi, 2005)</w:delText>
        </w:r>
      </w:del>
      <w:ins w:id="1465" w:author="Mathew Schwartzman" w:date="2017-03-19T16:40:00Z">
        <w:del w:id="1466" w:author="Turner Robbins" w:date="2017-03-30T17:45:00Z">
          <w:r w:rsidR="106CB579" w:rsidRPr="08124F0C" w:rsidDel="00185688">
            <w:delText>.</w:delText>
          </w:r>
        </w:del>
      </w:ins>
      <w:ins w:id="1467" w:author="Mathew Schwartzman" w:date="2017-03-21T09:14:00Z">
        <w:del w:id="1468" w:author="Turner Robbins" w:date="2017-03-30T17:45:00Z">
          <w:r w:rsidR="728EEEB1" w:rsidRPr="08124F0C" w:rsidDel="00185688">
            <w:delText xml:space="preserve"> </w:delText>
          </w:r>
        </w:del>
      </w:ins>
      <w:ins w:id="1469" w:author="Mathew Schwartzman" w:date="2017-03-21T09:15:00Z">
        <w:del w:id="1470" w:author="Turner Robbins" w:date="2017-03-30T17:45:00Z">
          <w:r w:rsidR="0C1F3D3F" w:rsidRPr="0C1F3D3F" w:rsidDel="00185688">
            <w:delText>With lower stiffness, the robot's movements were more imprecise, but also proved mo</w:delText>
          </w:r>
          <w:r w:rsidR="03811251" w:rsidRPr="03811251" w:rsidDel="00185688">
            <w:delText>re like natural human motion.</w:delText>
          </w:r>
        </w:del>
      </w:ins>
      <w:commentRangeEnd w:id="1464"/>
      <w:del w:id="1471" w:author="Turner Robbins" w:date="2017-03-30T17:45:00Z">
        <w:r w:rsidDel="00185688">
          <w:rPr>
            <w:rStyle w:val="CommentReference"/>
          </w:rPr>
          <w:commentReference w:id="1464"/>
        </w:r>
        <w:r w:rsidDel="00185688">
          <w:delText xml:space="preserve"> These designs ensure safety as well as comfort while interacting with human beings. For example, when a human executes a motion, they do not complete the motion with the precision and perfection of a hardcoded robot’s gesture. In a high-performance </w:delText>
        </w:r>
      </w:del>
      <w:del w:id="1472" w:author="Turner Robbins" w:date="2017-03-19T16:59:00Z">
        <w:r w:rsidDel="4F339053">
          <w:delText>machine</w:delText>
        </w:r>
      </w:del>
      <w:del w:id="1473" w:author="Turner Robbins" w:date="2017-03-30T17:45:00Z">
        <w:r w:rsidRPr="08124F0C" w:rsidDel="00185688">
          <w:delText xml:space="preserve"> </w:delText>
        </w:r>
      </w:del>
      <w:del w:id="1474" w:author="Turner Robbins" w:date="2017-03-19T16:59:00Z">
        <w:r w:rsidDel="4F339053">
          <w:delText xml:space="preserve">like the ABB IRB-1600, motions are smooth and powerful, whereas a human can make minute erratic and unpredictable actions. With designs like the VSA in newer human-interactive robots, </w:delText>
        </w:r>
      </w:del>
      <w:commentRangeStart w:id="1475"/>
      <w:del w:id="1476" w:author="Turner Robbins" w:date="2017-03-30T17:45:00Z">
        <w:r w:rsidDel="00185688">
          <w:delText>these machines c</w:delText>
        </w:r>
      </w:del>
      <w:ins w:id="1477" w:author="Mathew Schwartzman" w:date="2017-03-21T09:24:00Z">
        <w:del w:id="1478" w:author="Turner Robbins" w:date="2017-03-30T17:45:00Z">
          <w:r w:rsidR="48A9866B" w:rsidDel="00185688">
            <w:delText>an move in greater similarity to a human profile, and thus, can assure the utmost comfort with these actuation</w:delText>
          </w:r>
        </w:del>
      </w:ins>
      <w:ins w:id="1479" w:author="Mathew Schwartzman" w:date="2017-03-21T09:25:00Z">
        <w:del w:id="1480" w:author="Turner Robbins" w:date="2017-03-30T17:45:00Z">
          <w:r w:rsidR="2D493A24" w:rsidDel="00185688">
            <w:delText xml:space="preserve"> methods. </w:delText>
          </w:r>
        </w:del>
      </w:ins>
      <w:commentRangeEnd w:id="1475"/>
      <w:del w:id="1481" w:author="Turner Robbins" w:date="2017-03-30T17:45:00Z">
        <w:r w:rsidR="00E840AE" w:rsidDel="00185688">
          <w:rPr>
            <w:rStyle w:val="CommentReference"/>
          </w:rPr>
          <w:commentReference w:id="1475"/>
        </w:r>
      </w:del>
      <w:del w:id="1482" w:author="Mathew Schwartzman" w:date="2017-03-21T09:24:00Z">
        <w:r w:rsidRPr="03811251" w:rsidDel="3A2E48F1">
          <w:delText>.</w:delText>
        </w:r>
      </w:del>
    </w:p>
    <w:p w14:paraId="40F48EA9" w14:textId="036333EB" w:rsidR="003E1AA0" w:rsidDel="008504EC" w:rsidRDefault="00711198">
      <w:pPr>
        <w:spacing w:line="360" w:lineRule="auto"/>
        <w:rPr>
          <w:del w:id="1483" w:author="Mathew Schwartzman" w:date="2017-05-05T00:30:00Z"/>
        </w:rPr>
        <w:pPrChange w:id="1484" w:author="Turner Robbins" w:date="2017-05-06T11:11:00Z">
          <w:pPr>
            <w:pStyle w:val="Heading3"/>
            <w:numPr>
              <w:ilvl w:val="2"/>
              <w:numId w:val="7"/>
            </w:numPr>
            <w:spacing w:before="0" w:line="360" w:lineRule="auto"/>
            <w:ind w:left="720" w:hanging="360"/>
          </w:pPr>
        </w:pPrChange>
      </w:pPr>
      <w:bookmarkStart w:id="1485" w:name="_2uzlwm8v3m2t" w:colFirst="0" w:colLast="0"/>
      <w:bookmarkEnd w:id="1485"/>
      <w:commentRangeStart w:id="1486"/>
      <w:commentRangeStart w:id="1487"/>
      <w:del w:id="1488" w:author="Mathew Schwartzman" w:date="2017-05-05T00:30:00Z">
        <w:r w:rsidDel="008504EC">
          <w:delText>Robots in a Social Context</w:delText>
        </w:r>
        <w:commentRangeEnd w:id="1486"/>
        <w:r w:rsidR="00BA75D0" w:rsidDel="008504EC">
          <w:rPr>
            <w:rStyle w:val="CommentReference"/>
          </w:rPr>
          <w:commentReference w:id="1486"/>
        </w:r>
      </w:del>
      <w:ins w:id="1489" w:author="scottbarton77@gmail.com" w:date="2017-05-02T12:14:00Z">
        <w:del w:id="1490" w:author="Mathew Schwartzman" w:date="2017-05-05T00:30:00Z">
          <w:r w:rsidR="002470C1" w:rsidDel="008504EC">
            <w:delText>s</w:delText>
          </w:r>
        </w:del>
      </w:ins>
      <w:commentRangeEnd w:id="1487"/>
      <w:del w:id="1491" w:author="Mathew Schwartzman" w:date="2017-05-05T00:30:00Z">
        <w:r w:rsidR="004C0C2B" w:rsidDel="008504EC">
          <w:rPr>
            <w:rStyle w:val="CommentReference"/>
          </w:rPr>
          <w:commentReference w:id="1487"/>
        </w:r>
      </w:del>
    </w:p>
    <w:p w14:paraId="0111B4A1" w14:textId="772EB319" w:rsidR="003E1AA0" w:rsidDel="008504EC" w:rsidRDefault="15EB1C53">
      <w:pPr>
        <w:spacing w:line="360" w:lineRule="auto"/>
        <w:rPr>
          <w:del w:id="1492" w:author="Mathew Schwartzman" w:date="2017-05-05T00:30:00Z"/>
        </w:rPr>
        <w:pPrChange w:id="1493" w:author="Turner Robbins" w:date="2017-05-06T11:11:00Z">
          <w:pPr>
            <w:spacing w:line="360" w:lineRule="auto"/>
            <w:ind w:firstLine="720"/>
          </w:pPr>
        </w:pPrChange>
      </w:pPr>
      <w:ins w:id="1494" w:author="Turner Robbins" w:date="2017-03-21T08:32:00Z">
        <w:del w:id="1495" w:author="Mathew Schwartzman" w:date="2017-03-21T09:33:00Z">
          <w:r w:rsidDel="440E03BE">
            <w:delText>robotics.</w:delText>
          </w:r>
        </w:del>
        <w:del w:id="1496" w:author="Mathew Schwartzman" w:date="2017-03-21T09:34:00Z">
          <w:r w:rsidDel="4CD26B7D">
            <w:delText xml:space="preserve"> </w:delText>
          </w:r>
        </w:del>
      </w:ins>
      <w:del w:id="1497" w:author="Mathew Schwartzman" w:date="2017-05-05T00:30:00Z">
        <w:r w:rsidR="00711198" w:rsidDel="008504EC">
          <w:delText xml:space="preserve">Human-Robot Interaction is </w:delText>
        </w:r>
      </w:del>
      <w:del w:id="1498" w:author="Mathew Schwartzman" w:date="2017-03-21T09:29:00Z">
        <w:r w:rsidR="00711198" w:rsidDel="08124F0C">
          <w:delText xml:space="preserve"> in the home</w:delText>
        </w:r>
      </w:del>
      <w:del w:id="1499" w:author="Mathew Schwartzman" w:date="2017-05-05T00:30:00Z">
        <w:r w:rsidR="00711198" w:rsidDel="008504EC">
          <w:delText>. With</w:delText>
        </w:r>
        <w:r w:rsidR="00711198" w:rsidRPr="0A26F2AE" w:rsidDel="008504EC">
          <w:delText xml:space="preserve"> </w:delText>
        </w:r>
      </w:del>
      <w:del w:id="1500" w:author="Mathew Schwartzman" w:date="2017-03-21T09:29:00Z">
        <w:r w:rsidR="00711198" w:rsidDel="08124F0C">
          <w:delText xml:space="preserve">home </w:delText>
        </w:r>
      </w:del>
      <w:del w:id="1501" w:author="Mathew Schwartzman" w:date="2017-05-05T00:30:00Z">
        <w:r w:rsidR="00711198" w:rsidDel="008504EC">
          <w:delText xml:space="preserve">robotics giant iRobot having sold over 14 million units of their Roomba to date, people are rapidly acquainting themselves with how robots can safely and effectively assist in day-to-day life. Though a roomba </w:delText>
        </w:r>
      </w:del>
      <w:ins w:id="1502" w:author="Craig Putnam" w:date="2017-03-07T10:24:00Z">
        <w:del w:id="1503" w:author="Mathew Schwartzman" w:date="2017-05-05T00:30:00Z">
          <w:r w:rsidR="00E840AE" w:rsidDel="008504EC">
            <w:delText xml:space="preserve">Roomba </w:delText>
          </w:r>
        </w:del>
      </w:ins>
      <w:del w:id="1504" w:author="Mathew Schwartzman" w:date="2017-05-05T00:30:00Z">
        <w:r w:rsidR="00711198" w:rsidDel="008504EC">
          <w:delText xml:space="preserve">is self-monitoring and able to navigate and charge autonomously, owners will commonly be able to watch the device completing its task throughout the day. Such daily interaction </w:delText>
        </w:r>
        <w:r w:rsidR="002B144E" w:rsidDel="008504EC">
          <w:delText>familiarizes</w:delText>
        </w:r>
        <w:r w:rsidR="00711198" w:rsidDel="008504EC">
          <w:delText xml:space="preserve"> users with these helpful bots and ease</w:delText>
        </w:r>
      </w:del>
      <w:ins w:id="1505" w:author="Turner Robbins" w:date="2017-04-18T11:40:00Z">
        <w:del w:id="1506" w:author="Mathew Schwartzman" w:date="2017-05-05T00:30:00Z">
          <w:r w:rsidR="0030400C" w:rsidDel="008504EC">
            <w:delText>s</w:delText>
          </w:r>
        </w:del>
      </w:ins>
      <w:del w:id="1507" w:author="Mathew Schwartzman" w:date="2017-05-05T00:30:00Z">
        <w:r w:rsidR="00711198" w:rsidDel="008504EC">
          <w:delText xml:space="preserve"> interaction. These robots are known as</w:delText>
        </w:r>
        <w:r w:rsidR="00711198" w:rsidRPr="008F1CBC" w:rsidDel="008504EC">
          <w:rPr>
            <w:b/>
            <w:bCs/>
          </w:rPr>
          <w:delText xml:space="preserve"> Socially Situated</w:delText>
        </w:r>
        <w:r w:rsidR="00711198" w:rsidDel="008504EC">
          <w:delText xml:space="preserve">: they are surrounded by </w:delText>
        </w:r>
      </w:del>
      <w:ins w:id="1508" w:author="Craig Putnam" w:date="2017-03-07T10:26:00Z">
        <w:del w:id="1509" w:author="Mathew Schwartzman" w:date="2017-05-05T00:30:00Z">
          <w:r w:rsidR="007F2470" w:rsidDel="008504EC">
            <w:delText xml:space="preserve">(e.g., situated in) </w:delText>
          </w:r>
        </w:del>
      </w:ins>
      <w:del w:id="1510" w:author="Mathew Schwartzman" w:date="2017-05-05T00:30:00Z">
        <w:r w:rsidR="00711198" w:rsidDel="008504EC">
          <w:delText>a social environment that they automatically perceive and react to</w:delText>
        </w:r>
      </w:del>
      <w:del w:id="1511" w:author="Mathew Schwartzman" w:date="2017-04-02T17:17:00Z">
        <w:r w:rsidR="00711198" w:rsidDel="54CCC2B5">
          <w:delText xml:space="preserve">. </w:delText>
        </w:r>
      </w:del>
      <w:del w:id="1512" w:author="Mathew Schwartzman" w:date="2017-05-05T00:30:00Z">
        <w:r w:rsidR="00711198" w:rsidDel="008504EC">
          <w:delText xml:space="preserve">Tech companies like Google and Samsung are now also producing home-connected devices like thermostats, refrigerators, and surveillance systems that will likely in the future be able to facilitate complete home automation. These devices are </w:delText>
        </w:r>
        <w:r w:rsidR="00711198" w:rsidRPr="008F1CBC" w:rsidDel="008504EC">
          <w:rPr>
            <w:b/>
            <w:bCs/>
          </w:rPr>
          <w:delText xml:space="preserve">Socially Embedded </w:delText>
        </w:r>
        <w:r w:rsidR="00711198" w:rsidDel="008504EC">
          <w:delText xml:space="preserve">(Terrence, 2003): they are </w:delText>
        </w:r>
      </w:del>
      <w:commentRangeStart w:id="1513"/>
      <w:commentRangeStart w:id="1514"/>
      <w:ins w:id="1515" w:author="Turner Robbins" w:date="2017-03-21T08:17:00Z">
        <w:del w:id="1516" w:author="Mathew Schwartzman" w:date="2017-05-05T00:30:00Z">
          <w:r w:rsidR="3CB641B4" w:rsidDel="008504EC">
            <w:delText>embedded</w:delText>
          </w:r>
        </w:del>
      </w:ins>
      <w:del w:id="1517" w:author="Mathew Schwartzman" w:date="2017-05-05T00:30:00Z">
        <w:r w:rsidR="00711198" w:rsidRPr="0A26F2AE" w:rsidDel="008504EC">
          <w:delText xml:space="preserve"> </w:delText>
        </w:r>
        <w:commentRangeEnd w:id="1513"/>
        <w:r w:rsidR="007F2470" w:rsidDel="008504EC">
          <w:rPr>
            <w:rStyle w:val="CommentReference"/>
          </w:rPr>
          <w:commentReference w:id="1513"/>
        </w:r>
        <w:commentRangeEnd w:id="1514"/>
        <w:r w:rsidR="00711198" w:rsidDel="008504EC">
          <w:rPr>
            <w:rStyle w:val="CommentReference"/>
          </w:rPr>
          <w:commentReference w:id="1514"/>
        </w:r>
        <w:commentRangeStart w:id="1518"/>
        <w:r w:rsidR="00711198" w:rsidDel="008504EC">
          <w:delText xml:space="preserve">Integrating these </w:delText>
        </w:r>
        <w:commentRangeStart w:id="1519"/>
        <w:r w:rsidR="00711198" w:rsidDel="008504EC">
          <w:delText xml:space="preserve">robots </w:delText>
        </w:r>
        <w:commentRangeEnd w:id="1519"/>
        <w:r w:rsidR="007F2470" w:rsidDel="008504EC">
          <w:rPr>
            <w:rStyle w:val="CommentReference"/>
          </w:rPr>
          <w:commentReference w:id="1519"/>
        </w:r>
        <w:r w:rsidR="00711198" w:rsidDel="008504EC">
          <w:delText>into our typical human social structure necessitates an efficient and implicit communication method.</w:delText>
        </w:r>
        <w:commentRangeEnd w:id="1518"/>
        <w:r w:rsidR="00711198" w:rsidDel="008504EC">
          <w:rPr>
            <w:rStyle w:val="CommentReference"/>
          </w:rPr>
          <w:commentReference w:id="1518"/>
        </w:r>
      </w:del>
    </w:p>
    <w:p w14:paraId="1F4B2E13" w14:textId="06DA35F6" w:rsidR="003E1AA0" w:rsidDel="008504EC" w:rsidRDefault="00711198">
      <w:pPr>
        <w:spacing w:line="360" w:lineRule="auto"/>
        <w:rPr>
          <w:del w:id="1520" w:author="Mathew Schwartzman" w:date="2017-05-05T00:30:00Z"/>
        </w:rPr>
        <w:pPrChange w:id="1521" w:author="Turner Robbins" w:date="2017-05-06T11:11:00Z">
          <w:pPr>
            <w:pStyle w:val="Heading3"/>
            <w:numPr>
              <w:ilvl w:val="2"/>
              <w:numId w:val="6"/>
            </w:numPr>
            <w:spacing w:before="0" w:line="360" w:lineRule="auto"/>
            <w:ind w:left="720" w:hanging="360"/>
          </w:pPr>
        </w:pPrChange>
      </w:pPr>
      <w:bookmarkStart w:id="1522" w:name="_k20je3dbs5ok" w:colFirst="0" w:colLast="0"/>
      <w:bookmarkEnd w:id="1522"/>
      <w:del w:id="1523" w:author="Mathew Schwartzman" w:date="2017-05-05T00:30:00Z">
        <w:r w:rsidDel="008504EC">
          <w:delText>Problems in HRI</w:delText>
        </w:r>
      </w:del>
    </w:p>
    <w:p w14:paraId="2233617A" w14:textId="104589B4" w:rsidR="003E1AA0" w:rsidDel="008504EC" w:rsidRDefault="00711198">
      <w:pPr>
        <w:spacing w:line="360" w:lineRule="auto"/>
        <w:rPr>
          <w:del w:id="1524" w:author="Mathew Schwartzman" w:date="2017-05-05T00:30:00Z"/>
        </w:rPr>
        <w:pPrChange w:id="1525" w:author="Turner Robbins" w:date="2017-05-06T11:11:00Z">
          <w:pPr>
            <w:spacing w:line="360" w:lineRule="auto"/>
            <w:ind w:firstLine="720"/>
          </w:pPr>
        </w:pPrChange>
      </w:pPr>
      <w:del w:id="1526" w:author="Mathew Schwartzman" w:date="2017-05-05T00:30:00Z">
        <w:r w:rsidDel="008504EC">
          <w:delText xml:space="preserve">Robots that interact with human operators encounter three main issues: </w:delText>
        </w:r>
        <w:r w:rsidRPr="008F1CBC" w:rsidDel="008504EC">
          <w:rPr>
            <w:b/>
            <w:bCs/>
          </w:rPr>
          <w:delText>Articulation</w:delText>
        </w:r>
        <w:r w:rsidRPr="496640B2" w:rsidDel="008504EC">
          <w:delText xml:space="preserve">, </w:delText>
        </w:r>
        <w:r w:rsidRPr="008F1CBC" w:rsidDel="008504EC">
          <w:rPr>
            <w:b/>
            <w:bCs/>
          </w:rPr>
          <w:delText>Intentionality</w:delText>
        </w:r>
        <w:r w:rsidDel="008504EC">
          <w:delText xml:space="preserve">, and </w:delText>
        </w:r>
        <w:r w:rsidRPr="008F1CBC" w:rsidDel="008504EC">
          <w:rPr>
            <w:b/>
            <w:bCs/>
          </w:rPr>
          <w:delText xml:space="preserve">Interpretation </w:delText>
        </w:r>
        <w:r w:rsidDel="008504EC">
          <w:delText xml:space="preserve">(Lu &amp; Smart, 2011). The issue of Articulation is defined as the mechanical limitations that robots possess, making for a limited range of communication. Whether due to a device’s physical degrees of freedom or to its inability to mimic social cues like body language or vocal intonation, this problem challenges designers to build controllers and actuators capable of adjusting to human imperfections, shown in figure_. In a measurement of human-vs-robot movements, kinematic quantities of a typical industrial robot such as speed and acceleration were shown to exhibit precisely linear graphs, resulting in what human observers called “unnatural” or “jerky” motion, as shown in figure_. (Baber et al, 2016) This is in stark contrast to measurements of human movement, which showed unpredictable and imprecise plots. </w:delText>
        </w:r>
      </w:del>
    </w:p>
    <w:p w14:paraId="282F4ABE" w14:textId="30923B2D" w:rsidR="00711198" w:rsidDel="008504EC" w:rsidRDefault="00711198">
      <w:pPr>
        <w:spacing w:line="360" w:lineRule="auto"/>
        <w:rPr>
          <w:del w:id="1527" w:author="Mathew Schwartzman" w:date="2017-05-05T00:30:00Z"/>
        </w:rPr>
        <w:pPrChange w:id="1528" w:author="Turner Robbins" w:date="2017-05-06T11:11:00Z">
          <w:pPr>
            <w:keepNext/>
            <w:spacing w:line="360" w:lineRule="auto"/>
            <w:jc w:val="center"/>
          </w:pPr>
        </w:pPrChange>
      </w:pPr>
      <w:del w:id="1529" w:author="Mathew Schwartzman" w:date="2017-05-05T00:30:00Z">
        <w:r w:rsidDel="008504EC">
          <w:rPr>
            <w:noProof/>
          </w:rPr>
          <w:drawing>
            <wp:inline distT="114300" distB="114300" distL="114300" distR="114300" wp14:anchorId="41280546" wp14:editId="375F1A56">
              <wp:extent cx="3695700" cy="1285875"/>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3695700" cy="1285875"/>
                      </a:xfrm>
                      <a:prstGeom prst="rect">
                        <a:avLst/>
                      </a:prstGeom>
                      <a:ln/>
                    </pic:spPr>
                  </pic:pic>
                </a:graphicData>
              </a:graphic>
            </wp:inline>
          </w:drawing>
        </w:r>
      </w:del>
    </w:p>
    <w:p w14:paraId="39532CCF" w14:textId="63B86321" w:rsidR="00711198" w:rsidDel="008504EC" w:rsidRDefault="00711198">
      <w:pPr>
        <w:spacing w:line="360" w:lineRule="auto"/>
        <w:rPr>
          <w:del w:id="1530" w:author="Mathew Schwartzman" w:date="2017-05-05T00:30:00Z"/>
        </w:rPr>
        <w:pPrChange w:id="1531" w:author="Turner Robbins" w:date="2017-05-06T11:11:00Z">
          <w:pPr>
            <w:pStyle w:val="Caption"/>
            <w:spacing w:line="360" w:lineRule="auto"/>
            <w:jc w:val="center"/>
          </w:pPr>
        </w:pPrChange>
      </w:pPr>
      <w:del w:id="1532" w:author="Mathew Schwartzman" w:date="2017-05-05T00:30:00Z">
        <w:r w:rsidDel="008504EC">
          <w:delText xml:space="preserve">Figure </w:delText>
        </w:r>
        <w:r w:rsidR="00353E62" w:rsidRPr="496640B2" w:rsidDel="008504EC">
          <w:rPr>
            <w:i/>
            <w:iCs/>
            <w:color w:val="44546A" w:themeColor="text2"/>
            <w:sz w:val="18"/>
            <w:szCs w:val="18"/>
          </w:rPr>
          <w:fldChar w:fldCharType="begin"/>
        </w:r>
        <w:r w:rsidR="00353E62" w:rsidDel="008504EC">
          <w:delInstrText xml:space="preserve"> SEQ Figure \* ARABIC </w:delInstrText>
        </w:r>
        <w:r w:rsidR="00353E62" w:rsidRPr="496640B2" w:rsidDel="008504EC">
          <w:rPr>
            <w:i/>
            <w:iCs/>
            <w:color w:val="44546A" w:themeColor="text2"/>
            <w:sz w:val="18"/>
            <w:szCs w:val="18"/>
          </w:rPr>
          <w:fldChar w:fldCharType="separate"/>
        </w:r>
        <w:r w:rsidDel="008504EC">
          <w:rPr>
            <w:noProof/>
          </w:rPr>
          <w:delText>1</w:delText>
        </w:r>
        <w:r w:rsidR="00353E62" w:rsidRPr="496640B2" w:rsidDel="008504EC">
          <w:rPr>
            <w:i/>
            <w:iCs/>
            <w:color w:val="44546A" w:themeColor="text2"/>
            <w:sz w:val="18"/>
            <w:szCs w:val="18"/>
            <w:rPrChange w:id="1533" w:author="Turner Robbins" w:date="2017-03-19T16:21:00Z">
              <w:rPr>
                <w:noProof/>
              </w:rPr>
            </w:rPrChange>
          </w:rPr>
          <w:fldChar w:fldCharType="end"/>
        </w:r>
        <w:r w:rsidDel="008504EC">
          <w:delText>Typical motion of an industrial robot</w:delText>
        </w:r>
      </w:del>
    </w:p>
    <w:p w14:paraId="46EAD1DC" w14:textId="603A3E52" w:rsidR="00711198" w:rsidDel="008504EC" w:rsidRDefault="00711198">
      <w:pPr>
        <w:spacing w:line="360" w:lineRule="auto"/>
        <w:rPr>
          <w:del w:id="1534" w:author="Mathew Schwartzman" w:date="2017-05-05T00:30:00Z"/>
        </w:rPr>
        <w:pPrChange w:id="1535" w:author="Turner Robbins" w:date="2017-05-06T11:11:00Z">
          <w:pPr>
            <w:keepNext/>
            <w:spacing w:line="360" w:lineRule="auto"/>
            <w:jc w:val="center"/>
          </w:pPr>
        </w:pPrChange>
      </w:pPr>
      <w:del w:id="1536" w:author="Mathew Schwartzman" w:date="2017-05-05T00:30:00Z">
        <w:r w:rsidDel="008504EC">
          <w:rPr>
            <w:noProof/>
          </w:rPr>
          <w:drawing>
            <wp:inline distT="114300" distB="114300" distL="114300" distR="114300" wp14:anchorId="56821FCB" wp14:editId="590AA4AF">
              <wp:extent cx="3695700" cy="253365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3695700" cy="2533650"/>
                      </a:xfrm>
                      <a:prstGeom prst="rect">
                        <a:avLst/>
                      </a:prstGeom>
                      <a:ln/>
                    </pic:spPr>
                  </pic:pic>
                </a:graphicData>
              </a:graphic>
            </wp:inline>
          </w:drawing>
        </w:r>
      </w:del>
    </w:p>
    <w:p w14:paraId="3981C02F" w14:textId="4C89D884" w:rsidR="003E1AA0" w:rsidDel="008504EC" w:rsidRDefault="00711198">
      <w:pPr>
        <w:spacing w:line="360" w:lineRule="auto"/>
        <w:rPr>
          <w:del w:id="1537" w:author="Mathew Schwartzman" w:date="2017-05-05T00:30:00Z"/>
        </w:rPr>
        <w:pPrChange w:id="1538" w:author="Turner Robbins" w:date="2017-05-06T11:11:00Z">
          <w:pPr>
            <w:pStyle w:val="Caption"/>
            <w:spacing w:line="360" w:lineRule="auto"/>
            <w:jc w:val="center"/>
          </w:pPr>
        </w:pPrChange>
      </w:pPr>
      <w:del w:id="1539" w:author="Mathew Schwartzman" w:date="2017-05-05T00:30:00Z">
        <w:r w:rsidDel="008504EC">
          <w:delText xml:space="preserve">Figure </w:delText>
        </w:r>
        <w:r w:rsidR="00353E62" w:rsidRPr="496640B2" w:rsidDel="008504EC">
          <w:rPr>
            <w:i/>
            <w:iCs/>
            <w:color w:val="44546A" w:themeColor="text2"/>
            <w:sz w:val="18"/>
            <w:szCs w:val="18"/>
          </w:rPr>
          <w:fldChar w:fldCharType="begin"/>
        </w:r>
        <w:r w:rsidR="00353E62" w:rsidDel="008504EC">
          <w:delInstrText xml:space="preserve"> SEQ Figure \* ARABIC </w:delInstrText>
        </w:r>
        <w:r w:rsidR="00353E62" w:rsidRPr="496640B2" w:rsidDel="008504EC">
          <w:rPr>
            <w:i/>
            <w:iCs/>
            <w:color w:val="44546A" w:themeColor="text2"/>
            <w:sz w:val="18"/>
            <w:szCs w:val="18"/>
          </w:rPr>
          <w:fldChar w:fldCharType="separate"/>
        </w:r>
        <w:r w:rsidDel="008504EC">
          <w:rPr>
            <w:noProof/>
          </w:rPr>
          <w:delText>2</w:delText>
        </w:r>
        <w:r w:rsidR="00353E62" w:rsidRPr="496640B2" w:rsidDel="008504EC">
          <w:rPr>
            <w:i/>
            <w:iCs/>
            <w:color w:val="44546A" w:themeColor="text2"/>
            <w:sz w:val="18"/>
            <w:szCs w:val="18"/>
            <w:rPrChange w:id="1540" w:author="Turner Robbins" w:date="2017-03-19T16:21:00Z">
              <w:rPr>
                <w:noProof/>
              </w:rPr>
            </w:rPrChange>
          </w:rPr>
          <w:fldChar w:fldCharType="end"/>
        </w:r>
        <w:r w:rsidDel="008504EC">
          <w:delText xml:space="preserve"> Natural Human Motion</w:delText>
        </w:r>
      </w:del>
    </w:p>
    <w:p w14:paraId="41B6AE0E" w14:textId="000D618C" w:rsidR="00CC2D63" w:rsidDel="008504EC" w:rsidRDefault="00711198">
      <w:pPr>
        <w:spacing w:line="360" w:lineRule="auto"/>
        <w:rPr>
          <w:ins w:id="1541" w:author="Craig Putnam" w:date="2017-03-07T10:46:00Z"/>
          <w:del w:id="1542" w:author="Mathew Schwartzman" w:date="2017-05-05T00:30:00Z"/>
        </w:rPr>
      </w:pPr>
      <w:del w:id="1543" w:author="Mathew Schwartzman" w:date="2017-05-05T00:30:00Z">
        <w:r w:rsidDel="008504EC">
          <w:delText xml:space="preserve">The second of these issues, Intentionality, can be characterized as an ambiguity of meaning in a robot’s motion. For example, if a robot exhibits a simple horizontal sweeping gesture, it could either be determined to be an expositional motion (meant to present a group or item) or a threatening one, depending on factors like velocity and boundary angles. These quantities can be defined by a TSR, or Task-Space Region, a definition in 3-dimensional space of a system’s objectives and kinematic quantities (Berenson et al. 2011). This region assists in creating detailed frameworks for a robot’s movements, potentially clarifying intentions with relatively minimal environmental context. </w:delText>
        </w:r>
      </w:del>
    </w:p>
    <w:p w14:paraId="184026E8" w14:textId="577E0041" w:rsidR="003E1AA0" w:rsidDel="008504EC" w:rsidRDefault="00711198">
      <w:pPr>
        <w:spacing w:line="360" w:lineRule="auto"/>
        <w:rPr>
          <w:del w:id="1544" w:author="Mathew Schwartzman" w:date="2017-05-05T00:30:00Z"/>
        </w:rPr>
        <w:pPrChange w:id="1545" w:author="Turner Robbins" w:date="2017-05-06T11:11:00Z">
          <w:pPr>
            <w:ind w:firstLine="720"/>
          </w:pPr>
        </w:pPrChange>
      </w:pPr>
      <w:del w:id="1546" w:author="Mathew Schwartzman" w:date="2017-05-05T00:30:00Z">
        <w:r w:rsidDel="008504EC">
          <w:delText>The last, Interpretation, arises due to the disconnect between robot actions and the surrounding context. A modern robot cannot reliably be as aware of its environment as a human, and thus cannot make minor, but nevertheless important, adjustments. This difficulty is compounded by the physical design of many robots with practicality, rather than social interaction in mind (Steinfeld et al. 2006). Typically, as in the case of industrial robots like those manufactured at ABB, units are designed as simple but precise 6-DOF arms with interchangeable end-effectors, like that shown in figure_. These robotics arms are quite versatile and strong, but this functionality in movement articulation can lead to interpretation issues.</w:delText>
        </w:r>
      </w:del>
    </w:p>
    <w:p w14:paraId="70214142" w14:textId="04C4EDA7" w:rsidR="00711198" w:rsidDel="008504EC" w:rsidRDefault="00711198">
      <w:pPr>
        <w:spacing w:line="360" w:lineRule="auto"/>
        <w:rPr>
          <w:del w:id="1547" w:author="Mathew Schwartzman" w:date="2017-05-05T00:30:00Z"/>
        </w:rPr>
        <w:pPrChange w:id="1548" w:author="Turner Robbins" w:date="2017-05-06T11:11:00Z">
          <w:pPr>
            <w:keepNext/>
            <w:spacing w:line="360" w:lineRule="auto"/>
            <w:jc w:val="center"/>
          </w:pPr>
        </w:pPrChange>
      </w:pPr>
      <w:del w:id="1549" w:author="Mathew Schwartzman" w:date="2017-05-05T00:30:00Z">
        <w:r w:rsidDel="008504EC">
          <w:rPr>
            <w:noProof/>
          </w:rPr>
          <w:drawing>
            <wp:inline distT="114300" distB="114300" distL="114300" distR="114300" wp14:anchorId="085CA3AC" wp14:editId="64FFA5A5">
              <wp:extent cx="3633788" cy="2422525"/>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3633788" cy="2422525"/>
                      </a:xfrm>
                      <a:prstGeom prst="rect">
                        <a:avLst/>
                      </a:prstGeom>
                      <a:ln/>
                    </pic:spPr>
                  </pic:pic>
                </a:graphicData>
              </a:graphic>
            </wp:inline>
          </w:drawing>
        </w:r>
      </w:del>
    </w:p>
    <w:p w14:paraId="46D17CE8" w14:textId="24BB22E2" w:rsidR="003E1AA0" w:rsidDel="008504EC" w:rsidRDefault="00711198">
      <w:pPr>
        <w:spacing w:line="360" w:lineRule="auto"/>
        <w:rPr>
          <w:del w:id="1550" w:author="Mathew Schwartzman" w:date="2017-05-05T00:30:00Z"/>
        </w:rPr>
        <w:pPrChange w:id="1551" w:author="Turner Robbins" w:date="2017-05-06T11:11:00Z">
          <w:pPr>
            <w:pStyle w:val="Caption"/>
            <w:spacing w:line="360" w:lineRule="auto"/>
            <w:jc w:val="center"/>
          </w:pPr>
        </w:pPrChange>
      </w:pPr>
      <w:del w:id="1552" w:author="Mathew Schwartzman" w:date="2017-05-05T00:30:00Z">
        <w:r w:rsidDel="008504EC">
          <w:delText xml:space="preserve">Figure </w:delText>
        </w:r>
        <w:r w:rsidR="00353E62" w:rsidRPr="496640B2" w:rsidDel="008504EC">
          <w:rPr>
            <w:i/>
            <w:iCs/>
            <w:color w:val="44546A" w:themeColor="text2"/>
            <w:sz w:val="18"/>
            <w:szCs w:val="18"/>
          </w:rPr>
          <w:fldChar w:fldCharType="begin"/>
        </w:r>
        <w:r w:rsidR="00353E62" w:rsidDel="008504EC">
          <w:delInstrText xml:space="preserve"> SEQ Figure \* ARABIC </w:delInstrText>
        </w:r>
        <w:r w:rsidR="00353E62" w:rsidRPr="496640B2" w:rsidDel="008504EC">
          <w:rPr>
            <w:i/>
            <w:iCs/>
            <w:color w:val="44546A" w:themeColor="text2"/>
            <w:sz w:val="18"/>
            <w:szCs w:val="18"/>
          </w:rPr>
          <w:fldChar w:fldCharType="separate"/>
        </w:r>
        <w:r w:rsidDel="008504EC">
          <w:rPr>
            <w:noProof/>
          </w:rPr>
          <w:delText>3</w:delText>
        </w:r>
        <w:r w:rsidR="00353E62" w:rsidRPr="496640B2" w:rsidDel="008504EC">
          <w:rPr>
            <w:i/>
            <w:iCs/>
            <w:color w:val="44546A" w:themeColor="text2"/>
            <w:sz w:val="18"/>
            <w:szCs w:val="18"/>
            <w:rPrChange w:id="1553" w:author="Turner Robbins" w:date="2017-03-19T16:21:00Z">
              <w:rPr>
                <w:noProof/>
              </w:rPr>
            </w:rPrChange>
          </w:rPr>
          <w:fldChar w:fldCharType="end"/>
        </w:r>
        <w:r w:rsidRPr="496640B2" w:rsidDel="008504EC">
          <w:delText xml:space="preserve"> </w:delText>
        </w:r>
        <w:r w:rsidDel="008504EC">
          <w:delText>An ABB robot</w:delText>
        </w:r>
      </w:del>
    </w:p>
    <w:p w14:paraId="6DB1BAE7" w14:textId="6228B683" w:rsidR="003E1AA0" w:rsidDel="008504EC" w:rsidRDefault="00711198">
      <w:pPr>
        <w:spacing w:line="360" w:lineRule="auto"/>
        <w:rPr>
          <w:del w:id="1554" w:author="Mathew Schwartzman" w:date="2017-05-05T00:30:00Z"/>
        </w:rPr>
        <w:pPrChange w:id="1555" w:author="Turner Robbins" w:date="2017-05-06T11:11:00Z">
          <w:pPr/>
        </w:pPrChange>
      </w:pPr>
      <w:del w:id="1556" w:author="Mathew Schwartzman" w:date="2017-05-05T00:30:00Z">
        <w:r w:rsidDel="008504EC">
          <w:delText>Our project will use one of these arms to explore the three problems of Articulation, Intentionality, and Interpretation and develop data on how best to handle these issues.</w:delText>
        </w:r>
      </w:del>
    </w:p>
    <w:p w14:paraId="06BFC3D5" w14:textId="1D1E1CBB" w:rsidR="1D730C26" w:rsidDel="008504EC" w:rsidRDefault="1D730C26">
      <w:pPr>
        <w:spacing w:line="360" w:lineRule="auto"/>
        <w:rPr>
          <w:del w:id="1557" w:author="Mathew Schwartzman" w:date="2017-05-05T00:30:00Z"/>
        </w:rPr>
        <w:pPrChange w:id="1558" w:author="Turner Robbins" w:date="2017-05-06T11:11:00Z">
          <w:pPr>
            <w:spacing w:line="360" w:lineRule="auto"/>
            <w:ind w:firstLine="720"/>
          </w:pPr>
        </w:pPrChange>
      </w:pPr>
      <w:bookmarkStart w:id="1559" w:name="_rjg2e3e3ve4f" w:colFirst="0" w:colLast="0"/>
      <w:bookmarkEnd w:id="1559"/>
    </w:p>
    <w:p w14:paraId="59141D17" w14:textId="789C88A8" w:rsidR="1CFA3750" w:rsidDel="1FC14562" w:rsidRDefault="1CFA3750">
      <w:pPr>
        <w:spacing w:line="360" w:lineRule="auto"/>
        <w:rPr>
          <w:del w:id="1560" w:author="Mathew Schwartzman" w:date="2017-03-30T18:39:00Z"/>
        </w:rPr>
        <w:pPrChange w:id="1561" w:author="Turner Robbins" w:date="2017-05-06T11:11:00Z">
          <w:pPr/>
        </w:pPrChange>
      </w:pPr>
    </w:p>
    <w:p w14:paraId="5F28623C" w14:textId="7525AA90" w:rsidR="38573D00" w:rsidDel="3677803B" w:rsidRDefault="38573D00">
      <w:pPr>
        <w:spacing w:line="360" w:lineRule="auto"/>
        <w:rPr>
          <w:del w:id="1562" w:author="Mathew Schwartzman" w:date="2017-04-10T11:19:00Z"/>
        </w:rPr>
        <w:pPrChange w:id="1563" w:author="Turner Robbins" w:date="2017-05-06T11:11:00Z">
          <w:pPr>
            <w:ind w:firstLine="720"/>
          </w:pPr>
        </w:pPrChange>
      </w:pPr>
    </w:p>
    <w:p w14:paraId="1BE3C601" w14:textId="1ED4F1F6" w:rsidR="0B38289A" w:rsidDel="7CE706BF" w:rsidRDefault="0B38289A">
      <w:pPr>
        <w:spacing w:line="360" w:lineRule="auto"/>
        <w:rPr>
          <w:del w:id="1564" w:author="Mathew Schwartzman" w:date="2017-04-10T11:20:00Z"/>
        </w:rPr>
        <w:pPrChange w:id="1565" w:author="Turner Robbins" w:date="2017-05-06T11:11:00Z">
          <w:pPr/>
        </w:pPrChange>
      </w:pPr>
    </w:p>
    <w:p w14:paraId="3B8890D6" w14:textId="78456CEC" w:rsidR="0F9EE0F1" w:rsidDel="77648CE2" w:rsidRDefault="0F9EE0F1">
      <w:pPr>
        <w:spacing w:line="360" w:lineRule="auto"/>
        <w:rPr>
          <w:del w:id="1566" w:author="Mathew Schwartzman" w:date="2017-04-02T17:15:00Z"/>
        </w:rPr>
        <w:pPrChange w:id="1567" w:author="Turner Robbins" w:date="2017-05-06T11:11:00Z">
          <w:pPr>
            <w:pStyle w:val="Heading3"/>
          </w:pPr>
        </w:pPrChange>
      </w:pPr>
    </w:p>
    <w:p w14:paraId="3C948313" w14:textId="760C7FC1" w:rsidR="330842C2" w:rsidDel="77648CE2" w:rsidRDefault="330842C2">
      <w:pPr>
        <w:spacing w:line="360" w:lineRule="auto"/>
        <w:rPr>
          <w:del w:id="1568" w:author="Mathew Schwartzman" w:date="2017-04-02T17:15:00Z"/>
        </w:rPr>
        <w:pPrChange w:id="1569" w:author="Turner Robbins" w:date="2017-05-06T11:11:00Z">
          <w:pPr/>
        </w:pPrChange>
      </w:pPr>
    </w:p>
    <w:p w14:paraId="29968AC6" w14:textId="148BBF78" w:rsidR="00185688" w:rsidDel="008504EC" w:rsidRDefault="00185688">
      <w:pPr>
        <w:spacing w:line="360" w:lineRule="auto"/>
        <w:rPr>
          <w:del w:id="1570" w:author="Mathew Schwartzman" w:date="2017-05-05T00:30:00Z"/>
        </w:rPr>
        <w:pPrChange w:id="1571" w:author="Turner Robbins" w:date="2017-05-06T11:11:00Z">
          <w:pPr/>
        </w:pPrChange>
      </w:pPr>
      <w:ins w:id="1572" w:author="Turner Robbins" w:date="2017-03-30T17:45:00Z">
        <w:del w:id="1573" w:author="Mathew Schwartzman" w:date="2017-04-10T11:49:00Z">
          <w:r w:rsidRPr="22BDBC86" w:rsidDel="75D28B67">
            <w:delText>HRI in Industr</w:delText>
          </w:r>
        </w:del>
      </w:ins>
    </w:p>
    <w:p w14:paraId="565C1BF7" w14:textId="70691326" w:rsidR="003E1AA0" w:rsidDel="008504EC" w:rsidRDefault="00185688">
      <w:pPr>
        <w:spacing w:line="360" w:lineRule="auto"/>
        <w:rPr>
          <w:del w:id="1574" w:author="Mathew Schwartzman" w:date="2017-05-05T00:30:00Z"/>
        </w:rPr>
        <w:pPrChange w:id="1575" w:author="Turner Robbins" w:date="2017-05-06T11:11:00Z">
          <w:pPr>
            <w:spacing w:line="360" w:lineRule="auto"/>
            <w:ind w:firstLine="720"/>
          </w:pPr>
        </w:pPrChange>
      </w:pPr>
      <w:commentRangeStart w:id="1576"/>
      <w:ins w:id="1577" w:author="Turner Robbins" w:date="2017-03-30T17:45:00Z">
        <w:del w:id="1578" w:author="Mathew Schwartzman" w:date="2017-05-05T00:30:00Z">
          <w:r w:rsidRPr="308AE24A" w:rsidDel="008504EC">
            <w:delText>There are a number of companies</w:delText>
          </w:r>
          <w:r w:rsidRPr="0A26F2AE" w:rsidDel="008504EC">
            <w:delText xml:space="preserve"> </w:delText>
          </w:r>
          <w:r w:rsidDel="008504EC">
            <w:delText>manufacturing robots that are used commonly in manufacturing and assembly, materials handling, and welding.</w:delText>
          </w:r>
          <w:commentRangeEnd w:id="1576"/>
          <w:r w:rsidDel="008504EC">
            <w:rPr>
              <w:rStyle w:val="CommentReference"/>
            </w:rPr>
            <w:commentReference w:id="1576"/>
          </w:r>
          <w:r w:rsidDel="008504EC">
            <w:delText xml:space="preserve"> According to the International Federation of Robotics, </w:delText>
          </w:r>
          <w:commentRangeStart w:id="1579"/>
          <w:r w:rsidDel="008504EC">
            <w:delText>over 253,000 such robots were sold in 2015</w:delText>
          </w:r>
          <w:commentRangeEnd w:id="1579"/>
          <w:r w:rsidDel="008504EC">
            <w:rPr>
              <w:rStyle w:val="CommentReference"/>
            </w:rPr>
            <w:commentReference w:id="1579"/>
          </w:r>
          <w:commentRangeStart w:id="1580"/>
          <w:r w:rsidRPr="0A26F2AE" w:rsidDel="008504EC">
            <w:delText>.</w:delText>
          </w:r>
          <w:commentRangeEnd w:id="1580"/>
          <w:r w:rsidDel="008504EC">
            <w:rPr>
              <w:rStyle w:val="CommentReference"/>
            </w:rPr>
            <w:commentReference w:id="1580"/>
          </w:r>
          <w:r w:rsidDel="008504EC">
            <w:delText xml:space="preserve"> Their popularity and widespread acceptance can be primarily attributed to reduced labor costs, increased output rate, and</w:delText>
          </w:r>
          <w:r w:rsidRPr="0A26F2AE" w:rsidDel="008504EC">
            <w:delText xml:space="preserve"> </w:delText>
          </w:r>
          <w:r w:rsidDel="008504EC">
            <w:delText xml:space="preserve">the elimination of </w:delText>
          </w:r>
          <w:commentRangeStart w:id="1581"/>
          <w:r w:rsidDel="008504EC">
            <w:delText xml:space="preserve">dangerous, dirty, or dull tasks </w:delText>
          </w:r>
          <w:commentRangeEnd w:id="1581"/>
          <w:r w:rsidDel="008504EC">
            <w:rPr>
              <w:rStyle w:val="CommentReference"/>
            </w:rPr>
            <w:commentReference w:id="1581"/>
          </w:r>
          <w:r w:rsidDel="008504EC">
            <w:delText>from human life. Autonomous self-monitoring material handlers can fashion components while large arm-like robots with many degrees of freedom</w:delText>
          </w:r>
          <w:r w:rsidRPr="0A26F2AE" w:rsidDel="008504EC">
            <w:delText xml:space="preserve"> </w:delText>
          </w:r>
          <w:r w:rsidDel="008504EC">
            <w:delText xml:space="preserve">can </w:delText>
          </w:r>
          <w:commentRangeStart w:id="1582"/>
          <w:r w:rsidDel="008504EC">
            <w:delText>assemble</w:delText>
          </w:r>
          <w:r w:rsidRPr="0A26F2AE" w:rsidDel="008504EC">
            <w:delText xml:space="preserve"> </w:delText>
          </w:r>
          <w:commentRangeEnd w:id="1582"/>
          <w:r w:rsidDel="008504EC">
            <w:rPr>
              <w:rStyle w:val="CommentReference"/>
            </w:rPr>
            <w:commentReference w:id="1582"/>
          </w:r>
          <w:r w:rsidDel="008504EC">
            <w:delText>these components on an assembly line. Ideally in this factory environment, human involvement is minimal, enabling human workers to focus on more important tasks and only be called in for unit maintenance or upgrades. During this time units are shut down and repairs are made with little or no active interaction between the robots and humans. U</w:delText>
          </w:r>
          <w:commentRangeStart w:id="1583"/>
          <w:r w:rsidDel="008504EC">
            <w:delText xml:space="preserve">nits </w:delText>
          </w:r>
          <w:commentRangeEnd w:id="1583"/>
          <w:r w:rsidDel="008504EC">
            <w:rPr>
              <w:rStyle w:val="CommentReference"/>
            </w:rPr>
            <w:commentReference w:id="1583"/>
          </w:r>
          <w:r w:rsidDel="008504EC">
            <w:delText xml:space="preserve">are reactivated and the system continues with no hassle and little to no more human interaction. This relationship can result in a biased view of robots as cold and unfeeling, and impossible to interact with humans in any normal capacity. </w:delText>
          </w:r>
          <w:r w:rsidRPr="0A26F2AE" w:rsidDel="008504EC">
            <w:delText xml:space="preserve"> </w:delText>
          </w:r>
          <w:commentRangeStart w:id="1584"/>
          <w:commentRangeEnd w:id="1584"/>
          <w:r w:rsidDel="008504EC">
            <w:rPr>
              <w:rStyle w:val="CommentReference"/>
            </w:rPr>
            <w:commentReference w:id="1584"/>
          </w:r>
        </w:del>
        <w:del w:id="1585" w:author="Mathew Schwartzman" w:date="2017-04-09T16:42:00Z">
          <w:r w:rsidDel="29C42AB0">
            <w:delText>As many humans experience more close interactions with autonomous robots, robot manufacturers design these robots with more ergonomic shapes and manipulators. In 2005, a design for a Variable Stiffness Actuator was published by the IEEE</w:delText>
          </w:r>
          <w:r w:rsidRPr="30F5FEF1" w:rsidDel="29C42AB0">
            <w:delText xml:space="preserve">. </w:delText>
          </w:r>
          <w:r w:rsidDel="29C42AB0">
            <w:delText>This design used tension on drive-train mechanisms to control the precision and “stiffness” of a robot’s limbs</w:delText>
          </w:r>
          <w:r w:rsidRPr="30F5FEF1" w:rsidDel="29C42AB0">
            <w:delText xml:space="preserve"> (</w:delText>
          </w:r>
          <w:r w:rsidDel="29C42AB0">
            <w:delText>Bicchi, 2005)</w:delText>
          </w:r>
          <w:r w:rsidRPr="30F5FEF1" w:rsidDel="29C42AB0">
            <w:delText xml:space="preserve">. </w:delText>
          </w:r>
          <w:r w:rsidRPr="0C1F3D3F" w:rsidDel="29C42AB0">
            <w:delText>With lower stiffness, the robot's movements were more imprecise, but also proved mo</w:delText>
          </w:r>
          <w:r w:rsidRPr="03811251" w:rsidDel="29C42AB0">
            <w:delText>re like natural human motion.</w:delText>
          </w:r>
          <w:r w:rsidDel="29C42AB0">
            <w:delText xml:space="preserve"> These designs ensure safety as well as comfort while interacting with human beings. For example, when a human executes a motion, they do not complete the motion with the precision and perfection of a hardcoded robot’s gesture. In a high-performance robot</w:delText>
          </w:r>
          <w:r w:rsidRPr="30F5FEF1" w:rsidDel="29C42AB0">
            <w:delText xml:space="preserve"> </w:delText>
          </w:r>
          <w:r w:rsidDel="29C42AB0">
            <w:delText xml:space="preserve">these machines can move in greater similarity to a human profile, and thus, can assure the utmost comfort with these actuation methods. </w:delText>
          </w:r>
        </w:del>
      </w:ins>
      <w:del w:id="1586" w:author="Mathew Schwartzman" w:date="2017-05-05T00:30:00Z">
        <w:r w:rsidR="00711198" w:rsidDel="008504EC">
          <w:delText>Using Gestures and Motion in Communication</w:delText>
        </w:r>
      </w:del>
    </w:p>
    <w:p w14:paraId="26A9A9E0" w14:textId="72B7EAD6" w:rsidR="003E1AA0" w:rsidDel="29C42AB0" w:rsidRDefault="00711198">
      <w:pPr>
        <w:spacing w:line="360" w:lineRule="auto"/>
        <w:rPr>
          <w:del w:id="1587" w:author="Mathew Schwartzman" w:date="2017-04-09T16:42:00Z"/>
        </w:rPr>
        <w:pPrChange w:id="1588" w:author="Turner Robbins" w:date="2017-05-06T11:11:00Z">
          <w:pPr>
            <w:spacing w:line="360" w:lineRule="auto"/>
            <w:ind w:firstLine="720"/>
          </w:pPr>
        </w:pPrChange>
      </w:pPr>
      <w:del w:id="1589" w:author="Mathew Schwartzman" w:date="2017-05-05T00:30:00Z">
        <w:r w:rsidDel="008504EC">
          <w:delText>One particularly interesting aspect of HRI is motion in relation to emotional response and projection. It is worth noting that some humanoid robots designed for human communication make simple, anthropomorphic head or arm movements to convey different ideas/context (Li, 2011</w:delText>
        </w:r>
        <w:r w:rsidR="002B144E" w:rsidDel="008504EC">
          <w:delText>). These</w:delText>
        </w:r>
        <w:r w:rsidDel="008504EC">
          <w:delText xml:space="preserve"> machines are designed specifically with HRI in mind. However, the vast majority of modern robots are built with a focus on practicality and function, as</w:delText>
        </w:r>
        <w:r w:rsidRPr="555E8296" w:rsidDel="008504EC">
          <w:delText xml:space="preserve"> </w:delText>
        </w:r>
        <w:r w:rsidDel="008504EC">
          <w:delText>in an industrial environment. In a joint study between the University of British Columbia and General Motors,</w:delText>
        </w:r>
        <w:r w:rsidRPr="555E8296" w:rsidDel="008504EC">
          <w:delText xml:space="preserve"> </w:delText>
        </w:r>
        <w:commentRangeStart w:id="1590"/>
        <w:r w:rsidDel="008504EC">
          <w:delText>researchers</w:delText>
        </w:r>
        <w:r w:rsidRPr="555E8296" w:rsidDel="008504EC">
          <w:delText xml:space="preserve"> </w:delText>
        </w:r>
        <w:r w:rsidDel="008504EC">
          <w:delText xml:space="preserve">studied to develop new methods of HRI </w:delText>
        </w:r>
        <w:commentRangeEnd w:id="1590"/>
        <w:r w:rsidR="007C278E" w:rsidDel="008504EC">
          <w:rPr>
            <w:rStyle w:val="CommentReference"/>
          </w:rPr>
          <w:commentReference w:id="1590"/>
        </w:r>
        <w:r w:rsidDel="008504EC">
          <w:delText xml:space="preserve">to facilitate close cooperation between humans and robots in </w:delText>
        </w:r>
        <w:commentRangeStart w:id="1591"/>
        <w:r w:rsidDel="008504EC">
          <w:delText>this type of</w:delText>
        </w:r>
        <w:commentRangeEnd w:id="1591"/>
        <w:r w:rsidDel="008504EC">
          <w:rPr>
            <w:rStyle w:val="CommentReference"/>
          </w:rPr>
          <w:commentReference w:id="1591"/>
        </w:r>
        <w:r w:rsidDel="008504EC">
          <w:delText xml:space="preserve"> environment (Gleeson et al, </w:delText>
        </w:r>
        <w:commentRangeStart w:id="1592"/>
        <w:r w:rsidDel="008504EC">
          <w:delText>2013</w:delText>
        </w:r>
        <w:commentRangeEnd w:id="1592"/>
        <w:r w:rsidR="00747D7F" w:rsidDel="008504EC">
          <w:rPr>
            <w:rStyle w:val="CommentReference"/>
          </w:rPr>
          <w:commentReference w:id="1592"/>
        </w:r>
        <w:r w:rsidDel="008504EC">
          <w:delText xml:space="preserve">). In their experiment, human test subjects were shown video recordings of a human and a robot interacting. At the end of each video, either of these would use a motion to issue a command. The test subjects were then asked what the other should do in response to the command, as well as how easy it was for subjects to understand the gesture. Implicit information like this commonly manifests in social interactions through context or affect. A person’s emotional status can often color their communication and perception with qualities like urgency or agitation. In this experiment, several discrete motions were isolated and analyzed, including pointing, covering, and presenting. The study found notable discrepancies when subjects attempted to discern the robot’s movements. In robot movements, quantities like speed and position </w:delText>
        </w:r>
        <w:commentRangeStart w:id="1593"/>
        <w:r w:rsidDel="008504EC">
          <w:delText>and</w:delText>
        </w:r>
        <w:r w:rsidRPr="555E8296" w:rsidDel="008504EC">
          <w:delText xml:space="preserve"> </w:delText>
        </w:r>
        <w:commentRangeEnd w:id="1593"/>
        <w:r w:rsidR="007C278E" w:rsidDel="008504EC">
          <w:rPr>
            <w:rStyle w:val="CommentReference"/>
          </w:rPr>
          <w:commentReference w:id="1593"/>
        </w:r>
        <w:r w:rsidDel="008504EC">
          <w:delText xml:space="preserve">precise and constant. In human interactions, gently pointing is often used to indicate an object or direction, and is a supplement to vocal communication. In contrast, pointing quickly and sharply can also be used to indicate emotion such </w:delText>
        </w:r>
        <w:commentRangeStart w:id="1594"/>
        <w:r w:rsidDel="008504EC">
          <w:delText>as aggression or anger.</w:delText>
        </w:r>
        <w:commentRangeEnd w:id="1594"/>
        <w:r w:rsidDel="008504EC">
          <w:rPr>
            <w:rStyle w:val="CommentReference"/>
          </w:rPr>
          <w:commentReference w:id="1594"/>
        </w:r>
      </w:del>
    </w:p>
    <w:p w14:paraId="632FB3DC" w14:textId="14B91419" w:rsidR="1EE2FB21" w:rsidDel="589ED395" w:rsidRDefault="1EE2FB21">
      <w:pPr>
        <w:spacing w:line="360" w:lineRule="auto"/>
        <w:rPr>
          <w:del w:id="1595" w:author="Mathew Schwartzman" w:date="2017-04-03T12:21:00Z"/>
        </w:rPr>
        <w:pPrChange w:id="1596" w:author="Turner Robbins" w:date="2017-05-06T11:11:00Z">
          <w:pPr/>
        </w:pPrChange>
      </w:pPr>
      <w:del w:id="1597" w:author="Mathew Schwartzman" w:date="2017-05-05T00:30:00Z">
        <w:r w:rsidDel="008504EC">
          <w:br w:type="page"/>
        </w:r>
      </w:del>
      <w:commentRangeStart w:id="1598"/>
      <w:commentRangeStart w:id="1599"/>
    </w:p>
    <w:p w14:paraId="55E6B35E" w14:textId="36FC9389" w:rsidR="003E1AA0" w:rsidDel="008504EC" w:rsidRDefault="00711198">
      <w:pPr>
        <w:spacing w:line="360" w:lineRule="auto"/>
        <w:rPr>
          <w:del w:id="1600" w:author="Mathew Schwartzman" w:date="2017-05-05T00:30:00Z"/>
        </w:rPr>
        <w:pPrChange w:id="1601" w:author="Turner Robbins" w:date="2017-05-06T11:11:00Z">
          <w:pPr>
            <w:pStyle w:val="Heading2"/>
            <w:numPr>
              <w:ilvl w:val="1"/>
              <w:numId w:val="7"/>
            </w:numPr>
            <w:spacing w:before="0" w:line="360" w:lineRule="auto"/>
            <w:ind w:left="720" w:hanging="360"/>
          </w:pPr>
        </w:pPrChange>
      </w:pPr>
      <w:bookmarkStart w:id="1602" w:name="_b5r1x6jchknk" w:colFirst="0" w:colLast="0"/>
      <w:bookmarkEnd w:id="1602"/>
      <w:del w:id="1603" w:author="Mathew Schwartzman" w:date="2017-05-05T00:30:00Z">
        <w:r w:rsidDel="008504EC">
          <w:delText>Emotion</w:delText>
        </w:r>
      </w:del>
    </w:p>
    <w:p w14:paraId="0E7BF172" w14:textId="17EB4C7D" w:rsidR="003E1AA0" w:rsidDel="008504EC" w:rsidRDefault="00711198">
      <w:pPr>
        <w:spacing w:line="360" w:lineRule="auto"/>
        <w:rPr>
          <w:del w:id="1604" w:author="Mathew Schwartzman" w:date="2017-05-05T00:30:00Z"/>
        </w:rPr>
        <w:pPrChange w:id="1605" w:author="Turner Robbins" w:date="2017-05-06T11:11:00Z">
          <w:pPr>
            <w:spacing w:line="360" w:lineRule="auto"/>
            <w:ind w:firstLine="720"/>
          </w:pPr>
        </w:pPrChange>
      </w:pPr>
      <w:del w:id="1606" w:author="Mathew Schwartzman" w:date="2017-05-05T00:30:00Z">
        <w:r w:rsidDel="008504EC">
          <w:delText xml:space="preserve">When studying HRI it is important to consider these social and emotional effects that robots have when interacting with </w:delText>
        </w:r>
        <w:r w:rsidR="002B144E" w:rsidDel="008504EC">
          <w:delText>humans. This</w:delText>
        </w:r>
        <w:r w:rsidRPr="510F2B28" w:rsidDel="008504EC">
          <w:delText xml:space="preserve"> </w:delText>
        </w:r>
        <w:r w:rsidDel="008504EC">
          <w:delText xml:space="preserve">is compounded by the significance of social interaction to human well-being and communication. Take for example, the aforementioned issue of </w:delText>
        </w:r>
        <w:r w:rsidRPr="510F2B28" w:rsidDel="008504EC">
          <w:rPr>
            <w:rPrChange w:id="1607" w:author="Turner Robbins" w:date="2017-03-21T08:20:00Z">
              <w:rPr>
                <w:b/>
              </w:rPr>
            </w:rPrChange>
          </w:rPr>
          <w:delText>intentionality</w:delText>
        </w:r>
        <w:r w:rsidDel="008504EC">
          <w:delText>, or ambiguity in a robot’s motion. When attempting to collaborate on tasks</w:delText>
        </w:r>
      </w:del>
      <w:ins w:id="1608" w:author="Craig Putnam" w:date="2017-03-07T10:58:00Z">
        <w:del w:id="1609" w:author="Mathew Schwartzman" w:date="2017-05-05T00:30:00Z">
          <w:r w:rsidR="007C278E" w:rsidRPr="510F2B28" w:rsidDel="008504EC">
            <w:delText>,</w:delText>
          </w:r>
        </w:del>
      </w:ins>
      <w:del w:id="1610" w:author="Mathew Schwartzman" w:date="2017-05-05T00:30:00Z">
        <w:r w:rsidDel="008504EC">
          <w:delText xml:space="preserve"> subjects said that functional robot motion (motion generated without attempting to be predictable or legible) made it difficult to tell what the robot was trying to do, which in turn made the subjects less trusting of the robots and decreased task efficiency (Dragan et al. 2015). When robots, even industrial ones, are programmed without giving thought to how the motion affects the human emotionally, it can produce motion with ambiguous intentions, making human users less trusting and slower to collaborate (</w:delText>
        </w:r>
        <w:r w:rsidR="007C278E" w:rsidDel="008504EC">
          <w:rPr>
            <w:rStyle w:val="CommentReference"/>
          </w:rPr>
          <w:commentReference w:id="1611"/>
        </w:r>
        <w:r w:rsidDel="008504EC">
          <w:delText>). In order to understand how robot motion affects human perception, it is important to know what work has been done around the human perception of gesture, human perception of robot gesture, and measurement of emotion.</w:delText>
        </w:r>
      </w:del>
    </w:p>
    <w:p w14:paraId="43EA6327" w14:textId="53D98BDA" w:rsidR="003E1AA0" w:rsidDel="008504EC" w:rsidRDefault="00711198">
      <w:pPr>
        <w:spacing w:line="360" w:lineRule="auto"/>
        <w:rPr>
          <w:del w:id="1612" w:author="Mathew Schwartzman" w:date="2017-05-05T00:30:00Z"/>
        </w:rPr>
        <w:pPrChange w:id="1613" w:author="Turner Robbins" w:date="2017-05-06T11:11:00Z">
          <w:pPr>
            <w:pStyle w:val="Heading3"/>
            <w:numPr>
              <w:ilvl w:val="2"/>
              <w:numId w:val="7"/>
            </w:numPr>
            <w:spacing w:before="0" w:line="360" w:lineRule="auto"/>
            <w:ind w:left="720" w:hanging="360"/>
          </w:pPr>
        </w:pPrChange>
      </w:pPr>
      <w:bookmarkStart w:id="1614" w:name="_44o5yr5n5uxp" w:colFirst="0" w:colLast="0"/>
      <w:bookmarkEnd w:id="1614"/>
      <w:del w:id="1615" w:author="Mathew Schwartzman" w:date="2017-05-05T00:30:00Z">
        <w:r w:rsidDel="008504EC">
          <w:delText>PAD and the Circumplex Model of Affect</w:delText>
        </w:r>
      </w:del>
    </w:p>
    <w:p w14:paraId="11EAA69D" w14:textId="6DDB9144" w:rsidR="003E1AA0" w:rsidDel="008504EC" w:rsidRDefault="00711198">
      <w:pPr>
        <w:spacing w:line="360" w:lineRule="auto"/>
        <w:rPr>
          <w:del w:id="1616" w:author="Mathew Schwartzman" w:date="2017-05-05T00:30:00Z"/>
        </w:rPr>
        <w:pPrChange w:id="1617" w:author="Turner Robbins" w:date="2017-05-06T11:11:00Z">
          <w:pPr>
            <w:spacing w:line="360" w:lineRule="auto"/>
            <w:ind w:firstLine="720"/>
          </w:pPr>
        </w:pPrChange>
      </w:pPr>
      <w:del w:id="1618" w:author="Mathew Schwartzman" w:date="2017-05-05T00:30:00Z">
        <w:r w:rsidDel="008504EC">
          <w:delText xml:space="preserve">Emotions can be described as physiological and psychological reactions to events found to be significant to the perceiver. Developing a model to represent the emotional space has been a significant focus of psychologists. For example, one such model posits that all emotions exist in a two dimensional space defined by the arousal and valence axes (Russel 1980). </w:delText>
        </w:r>
      </w:del>
    </w:p>
    <w:p w14:paraId="72068789" w14:textId="3DC76BFB" w:rsidR="00711198" w:rsidDel="008504EC" w:rsidRDefault="00711198">
      <w:pPr>
        <w:spacing w:line="360" w:lineRule="auto"/>
        <w:rPr>
          <w:del w:id="1619" w:author="Mathew Schwartzman" w:date="2017-05-05T00:30:00Z"/>
        </w:rPr>
        <w:pPrChange w:id="1620" w:author="Turner Robbins" w:date="2017-05-06T11:11:00Z">
          <w:pPr>
            <w:keepNext/>
            <w:spacing w:line="360" w:lineRule="auto"/>
            <w:ind w:firstLine="720"/>
            <w:jc w:val="center"/>
          </w:pPr>
        </w:pPrChange>
      </w:pPr>
      <w:del w:id="1621" w:author="Mathew Schwartzman" w:date="2017-05-05T00:30:00Z">
        <w:r w:rsidRPr="7BB87170" w:rsidDel="008504EC">
          <w:delText xml:space="preserve"> </w:delText>
        </w:r>
        <w:r w:rsidDel="008504EC">
          <w:rPr>
            <w:noProof/>
          </w:rPr>
          <w:drawing>
            <wp:inline distT="114300" distB="114300" distL="114300" distR="114300" wp14:anchorId="3E829291" wp14:editId="323DA689">
              <wp:extent cx="2623204" cy="2309813"/>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2623204" cy="2309813"/>
                      </a:xfrm>
                      <a:prstGeom prst="rect">
                        <a:avLst/>
                      </a:prstGeom>
                      <a:ln/>
                    </pic:spPr>
                  </pic:pic>
                </a:graphicData>
              </a:graphic>
            </wp:inline>
          </w:drawing>
        </w:r>
      </w:del>
    </w:p>
    <w:p w14:paraId="7F8A7CF0" w14:textId="26B9FEFC" w:rsidR="003E1AA0" w:rsidDel="008504EC" w:rsidRDefault="00711198">
      <w:pPr>
        <w:spacing w:line="360" w:lineRule="auto"/>
        <w:rPr>
          <w:del w:id="1622" w:author="Mathew Schwartzman" w:date="2017-05-05T00:30:00Z"/>
        </w:rPr>
        <w:pPrChange w:id="1623" w:author="Turner Robbins" w:date="2017-05-06T11:11:00Z">
          <w:pPr>
            <w:pStyle w:val="Caption"/>
            <w:spacing w:line="360" w:lineRule="auto"/>
            <w:jc w:val="center"/>
          </w:pPr>
        </w:pPrChange>
      </w:pPr>
      <w:del w:id="1624" w:author="Mathew Schwartzman" w:date="2017-05-05T00:30:00Z">
        <w:r w:rsidDel="008504EC">
          <w:delText xml:space="preserve">Figure </w:delText>
        </w:r>
        <w:r w:rsidR="00353E62" w:rsidRPr="496640B2" w:rsidDel="008504EC">
          <w:rPr>
            <w:color w:val="44546A" w:themeColor="text2"/>
            <w:sz w:val="18"/>
            <w:szCs w:val="18"/>
          </w:rPr>
          <w:fldChar w:fldCharType="begin"/>
        </w:r>
        <w:r w:rsidR="00353E62" w:rsidDel="008504EC">
          <w:delInstrText xml:space="preserve"> SEQ Figure \* ARABIC </w:delInstrText>
        </w:r>
        <w:r w:rsidR="00353E62" w:rsidRPr="496640B2" w:rsidDel="008504EC">
          <w:rPr>
            <w:color w:val="44546A" w:themeColor="text2"/>
            <w:sz w:val="18"/>
            <w:szCs w:val="18"/>
          </w:rPr>
          <w:fldChar w:fldCharType="separate"/>
        </w:r>
        <w:r w:rsidDel="008504EC">
          <w:rPr>
            <w:noProof/>
          </w:rPr>
          <w:delText>4</w:delText>
        </w:r>
        <w:r w:rsidR="00353E62" w:rsidRPr="496640B2" w:rsidDel="008504EC">
          <w:rPr>
            <w:color w:val="44546A" w:themeColor="text2"/>
            <w:sz w:val="18"/>
            <w:szCs w:val="18"/>
            <w:rPrChange w:id="1625" w:author="Turner Robbins" w:date="2017-03-19T16:21:00Z">
              <w:rPr>
                <w:i w:val="0"/>
                <w:iCs w:val="0"/>
                <w:noProof/>
              </w:rPr>
            </w:rPrChange>
          </w:rPr>
          <w:fldChar w:fldCharType="end"/>
        </w:r>
        <w:r w:rsidRPr="496640B2" w:rsidDel="008504EC">
          <w:delText xml:space="preserve"> </w:delText>
        </w:r>
        <w:r w:rsidDel="008504EC">
          <w:delText>The</w:delText>
        </w:r>
        <w:r w:rsidRPr="496640B2" w:rsidDel="008504EC">
          <w:delText xml:space="preserve"> </w:delText>
        </w:r>
        <w:r w:rsidDel="008504EC">
          <w:delText>Circumplex Model of Affect</w:delText>
        </w:r>
      </w:del>
    </w:p>
    <w:p w14:paraId="7EE81239" w14:textId="7FCF235E" w:rsidR="003E1AA0" w:rsidDel="008504EC" w:rsidRDefault="00711198">
      <w:pPr>
        <w:spacing w:line="360" w:lineRule="auto"/>
        <w:rPr>
          <w:del w:id="1626" w:author="Mathew Schwartzman" w:date="2017-05-05T00:30:00Z"/>
        </w:rPr>
      </w:pPr>
      <w:del w:id="1627" w:author="Mathew Schwartzman" w:date="2017-05-05T00:30:00Z">
        <w:r w:rsidDel="008504EC">
          <w:delText>Increasing evidence has suggested that there is likely a third dimension to affect, but there is some disagreement on how it affects the model of emotion or how it is labeled</w:delText>
        </w:r>
        <w:r w:rsidRPr="617542BC" w:rsidDel="008504EC">
          <w:delText xml:space="preserve"> (</w:delText>
        </w:r>
        <w:r w:rsidDel="008504EC">
          <w:delText>Russel</w:delText>
        </w:r>
        <w:r w:rsidRPr="617542BC" w:rsidDel="008504EC">
          <w:delText xml:space="preserve">, </w:delText>
        </w:r>
        <w:r w:rsidDel="008504EC">
          <w:delText>Mehrabian 1977) (Daly et al. 1983). Daly suggested that intensity is the third state, and it rises from the circumplex model of affect to form a conical model. In this model more intense emotions would lie at the base of the cone, and more neutral emotions would lie at the tip.</w:delText>
        </w:r>
      </w:del>
    </w:p>
    <w:p w14:paraId="28100B78" w14:textId="5A1C8522" w:rsidR="00711198" w:rsidDel="008504EC" w:rsidRDefault="00711198">
      <w:pPr>
        <w:spacing w:line="360" w:lineRule="auto"/>
        <w:rPr>
          <w:del w:id="1628" w:author="Mathew Schwartzman" w:date="2017-05-05T00:30:00Z"/>
        </w:rPr>
        <w:pPrChange w:id="1629" w:author="Turner Robbins" w:date="2017-05-06T11:11:00Z">
          <w:pPr>
            <w:keepNext/>
            <w:spacing w:line="360" w:lineRule="auto"/>
            <w:ind w:firstLine="720"/>
            <w:jc w:val="center"/>
          </w:pPr>
        </w:pPrChange>
      </w:pPr>
      <w:del w:id="1630" w:author="Mathew Schwartzman" w:date="2017-05-05T00:30:00Z">
        <w:r w:rsidDel="008504EC">
          <w:rPr>
            <w:noProof/>
          </w:rPr>
          <w:drawing>
            <wp:inline distT="114300" distB="114300" distL="114300" distR="114300" wp14:anchorId="022A91CB" wp14:editId="3627B8D1">
              <wp:extent cx="2266950" cy="2028825"/>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8"/>
                      <a:srcRect/>
                      <a:stretch>
                        <a:fillRect/>
                      </a:stretch>
                    </pic:blipFill>
                    <pic:spPr>
                      <a:xfrm>
                        <a:off x="0" y="0"/>
                        <a:ext cx="2266950" cy="2028825"/>
                      </a:xfrm>
                      <a:prstGeom prst="rect">
                        <a:avLst/>
                      </a:prstGeom>
                      <a:ln/>
                    </pic:spPr>
                  </pic:pic>
                </a:graphicData>
              </a:graphic>
            </wp:inline>
          </w:drawing>
        </w:r>
      </w:del>
    </w:p>
    <w:p w14:paraId="0A94D0B1" w14:textId="03072397" w:rsidR="003E1AA0" w:rsidDel="008504EC" w:rsidRDefault="00711198">
      <w:pPr>
        <w:spacing w:line="360" w:lineRule="auto"/>
        <w:rPr>
          <w:del w:id="1631" w:author="Mathew Schwartzman" w:date="2017-05-05T00:30:00Z"/>
        </w:rPr>
        <w:pPrChange w:id="1632" w:author="Turner Robbins" w:date="2017-05-06T11:11:00Z">
          <w:pPr>
            <w:pStyle w:val="Caption"/>
            <w:spacing w:line="360" w:lineRule="auto"/>
            <w:jc w:val="center"/>
          </w:pPr>
        </w:pPrChange>
      </w:pPr>
      <w:del w:id="1633" w:author="Mathew Schwartzman" w:date="2017-05-05T00:30:00Z">
        <w:r w:rsidDel="008504EC">
          <w:delText xml:space="preserve">Figure </w:delText>
        </w:r>
        <w:r w:rsidR="00353E62" w:rsidRPr="496640B2" w:rsidDel="008504EC">
          <w:rPr>
            <w:color w:val="44546A" w:themeColor="text2"/>
            <w:sz w:val="18"/>
            <w:szCs w:val="18"/>
          </w:rPr>
          <w:fldChar w:fldCharType="begin"/>
        </w:r>
        <w:r w:rsidR="00353E62" w:rsidDel="008504EC">
          <w:delInstrText xml:space="preserve"> SEQ Figure \* ARABIC </w:delInstrText>
        </w:r>
        <w:r w:rsidR="00353E62" w:rsidRPr="496640B2" w:rsidDel="008504EC">
          <w:rPr>
            <w:color w:val="44546A" w:themeColor="text2"/>
            <w:sz w:val="18"/>
            <w:szCs w:val="18"/>
          </w:rPr>
          <w:fldChar w:fldCharType="separate"/>
        </w:r>
        <w:r w:rsidDel="008504EC">
          <w:rPr>
            <w:noProof/>
          </w:rPr>
          <w:delText>5</w:delText>
        </w:r>
        <w:r w:rsidR="00353E62" w:rsidRPr="496640B2" w:rsidDel="008504EC">
          <w:rPr>
            <w:color w:val="44546A" w:themeColor="text2"/>
            <w:sz w:val="18"/>
            <w:szCs w:val="18"/>
            <w:rPrChange w:id="1634" w:author="Turner Robbins" w:date="2017-03-19T16:21:00Z">
              <w:rPr>
                <w:i w:val="0"/>
                <w:iCs w:val="0"/>
                <w:noProof/>
              </w:rPr>
            </w:rPrChange>
          </w:rPr>
          <w:fldChar w:fldCharType="end"/>
        </w:r>
        <w:r w:rsidRPr="496640B2" w:rsidDel="008504EC">
          <w:delText xml:space="preserve"> </w:delText>
        </w:r>
        <w:commentRangeStart w:id="1635"/>
        <w:r w:rsidDel="008504EC">
          <w:delText>The PAD space</w:delText>
        </w:r>
        <w:commentRangeEnd w:id="1635"/>
        <w:r w:rsidR="007C278E" w:rsidDel="008504EC">
          <w:rPr>
            <w:rStyle w:val="CommentReference"/>
          </w:rPr>
          <w:commentReference w:id="1635"/>
        </w:r>
      </w:del>
    </w:p>
    <w:p w14:paraId="0A16BE77" w14:textId="459CBF61" w:rsidR="003E1AA0" w:rsidDel="008504EC" w:rsidRDefault="00711198">
      <w:pPr>
        <w:spacing w:line="360" w:lineRule="auto"/>
        <w:rPr>
          <w:del w:id="1636" w:author="Mathew Schwartzman" w:date="2017-05-05T00:30:00Z"/>
        </w:rPr>
      </w:pPr>
      <w:del w:id="1637" w:author="Mathew Schwartzman" w:date="2017-05-05T00:30:00Z">
        <w:r w:rsidDel="008504EC">
          <w:delText xml:space="preserve">Finally, the pleasure arousal dominance </w:delText>
        </w:r>
        <w:commentRangeEnd w:id="1598"/>
        <w:r w:rsidR="00426255" w:rsidDel="008504EC">
          <w:rPr>
            <w:rStyle w:val="CommentReference"/>
          </w:rPr>
          <w:commentReference w:id="1598"/>
        </w:r>
      </w:del>
      <w:ins w:id="1638" w:author="Craig Putnam" w:date="2017-03-07T11:03:00Z">
        <w:del w:id="1639" w:author="Mathew Schwartzman" w:date="2017-05-05T00:30:00Z">
          <w:r w:rsidR="007C278E" w:rsidDel="008504EC">
            <w:delText xml:space="preserve">(PAD) </w:delText>
          </w:r>
        </w:del>
      </w:ins>
      <w:del w:id="1640" w:author="Mathew Schwartzman" w:date="2017-05-05T00:30:00Z">
        <w:r w:rsidDel="008504EC">
          <w:delText xml:space="preserve">model suggests that the third dimension, dominance, is the amount of control over a situation experienced (Mehrabian 1996). It is important to understand that these are all models for the affective space, and each one seeks to explain some degree of variance in that model with the number of dimensions and the representation of those dimensions in </w:delText>
        </w:r>
      </w:del>
      <w:ins w:id="1641" w:author="Craig Putnam" w:date="2017-03-07T11:04:00Z">
        <w:del w:id="1642" w:author="Mathew Schwartzman" w:date="2017-05-05T00:30:00Z">
          <w:r w:rsidR="007C278E" w:rsidDel="008504EC">
            <w:delText>a multi-dimens</w:delText>
          </w:r>
        </w:del>
      </w:ins>
      <w:ins w:id="1643" w:author="Craig Putnam" w:date="2017-03-07T11:05:00Z">
        <w:del w:id="1644" w:author="Mathew Schwartzman" w:date="2017-05-05T00:30:00Z">
          <w:r w:rsidR="007C278E" w:rsidDel="008504EC">
            <w:delText xml:space="preserve">ional </w:delText>
          </w:r>
        </w:del>
      </w:ins>
      <w:del w:id="1645" w:author="Mathew Schwartzman" w:date="2017-05-05T00:30:00Z">
        <w:r w:rsidDel="008504EC">
          <w:delText xml:space="preserve">space. Both the Pleasure Arousal Dominance and Circumplex model are widely accepted and have been used for numerous studies fields measure affective responses. </w:delText>
        </w:r>
      </w:del>
    </w:p>
    <w:p w14:paraId="25959C7F" w14:textId="6776372D" w:rsidR="00711198" w:rsidDel="008504EC" w:rsidRDefault="00711198">
      <w:pPr>
        <w:spacing w:line="360" w:lineRule="auto"/>
        <w:rPr>
          <w:del w:id="1646" w:author="Mathew Schwartzman" w:date="2017-05-05T00:30:00Z"/>
        </w:rPr>
        <w:pPrChange w:id="1647" w:author="Turner Robbins" w:date="2017-05-06T11:11:00Z">
          <w:pPr>
            <w:keepNext/>
            <w:spacing w:line="360" w:lineRule="auto"/>
            <w:ind w:firstLine="720"/>
            <w:jc w:val="center"/>
          </w:pPr>
        </w:pPrChange>
      </w:pPr>
      <w:del w:id="1648" w:author="Mathew Schwartzman" w:date="2017-05-05T00:30:00Z">
        <w:r w:rsidDel="008504EC">
          <w:rPr>
            <w:noProof/>
          </w:rPr>
          <w:drawing>
            <wp:inline distT="114300" distB="114300" distL="114300" distR="114300" wp14:anchorId="2CE9F9E1" wp14:editId="2723EFF3">
              <wp:extent cx="2428875" cy="165735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2428875" cy="1657350"/>
                      </a:xfrm>
                      <a:prstGeom prst="rect">
                        <a:avLst/>
                      </a:prstGeom>
                      <a:ln/>
                    </pic:spPr>
                  </pic:pic>
                </a:graphicData>
              </a:graphic>
            </wp:inline>
          </w:drawing>
        </w:r>
      </w:del>
    </w:p>
    <w:p w14:paraId="77A16FA0" w14:textId="405E223D" w:rsidR="003E1AA0" w:rsidDel="008504EC" w:rsidRDefault="00711198">
      <w:pPr>
        <w:spacing w:line="360" w:lineRule="auto"/>
        <w:rPr>
          <w:del w:id="1649" w:author="Mathew Schwartzman" w:date="2017-05-05T00:30:00Z"/>
        </w:rPr>
        <w:pPrChange w:id="1650" w:author="Turner Robbins" w:date="2017-05-06T11:11:00Z">
          <w:pPr>
            <w:pStyle w:val="Caption"/>
            <w:spacing w:line="360" w:lineRule="auto"/>
            <w:jc w:val="center"/>
          </w:pPr>
        </w:pPrChange>
      </w:pPr>
      <w:del w:id="1651" w:author="Mathew Schwartzman" w:date="2017-05-05T00:30:00Z">
        <w:r w:rsidDel="008504EC">
          <w:delText xml:space="preserve">Figure </w:delText>
        </w:r>
        <w:r w:rsidR="00353E62" w:rsidRPr="496640B2" w:rsidDel="008504EC">
          <w:rPr>
            <w:color w:val="44546A" w:themeColor="text2"/>
            <w:sz w:val="18"/>
            <w:szCs w:val="18"/>
          </w:rPr>
          <w:fldChar w:fldCharType="begin"/>
        </w:r>
        <w:r w:rsidR="00353E62" w:rsidDel="008504EC">
          <w:delInstrText xml:space="preserve"> SEQ Figure \* ARABIC </w:delInstrText>
        </w:r>
        <w:r w:rsidR="00353E62" w:rsidRPr="496640B2" w:rsidDel="008504EC">
          <w:rPr>
            <w:color w:val="44546A" w:themeColor="text2"/>
            <w:sz w:val="18"/>
            <w:szCs w:val="18"/>
          </w:rPr>
          <w:fldChar w:fldCharType="separate"/>
        </w:r>
        <w:r w:rsidDel="008504EC">
          <w:rPr>
            <w:noProof/>
          </w:rPr>
          <w:delText>6</w:delText>
        </w:r>
        <w:r w:rsidR="00353E62" w:rsidRPr="496640B2" w:rsidDel="008504EC">
          <w:rPr>
            <w:color w:val="44546A" w:themeColor="text2"/>
            <w:sz w:val="18"/>
            <w:szCs w:val="18"/>
            <w:rPrChange w:id="1652" w:author="Turner Robbins" w:date="2017-03-19T16:21:00Z">
              <w:rPr>
                <w:i w:val="0"/>
                <w:iCs w:val="0"/>
                <w:noProof/>
              </w:rPr>
            </w:rPrChange>
          </w:rPr>
          <w:fldChar w:fldCharType="end"/>
        </w:r>
        <w:commentRangeEnd w:id="1599"/>
        <w:r w:rsidR="007C278E" w:rsidDel="008504EC">
          <w:rPr>
            <w:rStyle w:val="CommentReference"/>
          </w:rPr>
          <w:commentReference w:id="1599"/>
        </w:r>
      </w:del>
    </w:p>
    <w:p w14:paraId="074455DF" w14:textId="7654506E" w:rsidR="003E1AA0" w:rsidDel="008504EC" w:rsidRDefault="003E1AA0">
      <w:pPr>
        <w:spacing w:line="360" w:lineRule="auto"/>
        <w:rPr>
          <w:del w:id="1653" w:author="Mathew Schwartzman" w:date="2017-05-05T00:30:00Z"/>
        </w:rPr>
      </w:pPr>
    </w:p>
    <w:p w14:paraId="639F1284" w14:textId="293DDDFE" w:rsidR="003E1AA0" w:rsidDel="008504EC" w:rsidRDefault="00711198">
      <w:pPr>
        <w:spacing w:line="360" w:lineRule="auto"/>
        <w:rPr>
          <w:del w:id="1654" w:author="Mathew Schwartzman" w:date="2017-05-05T00:30:00Z"/>
        </w:rPr>
        <w:pPrChange w:id="1655" w:author="Turner Robbins" w:date="2017-05-06T11:11:00Z">
          <w:pPr>
            <w:pStyle w:val="Heading3"/>
            <w:numPr>
              <w:ilvl w:val="2"/>
              <w:numId w:val="7"/>
            </w:numPr>
            <w:spacing w:before="0" w:line="360" w:lineRule="auto"/>
            <w:ind w:left="720" w:hanging="360"/>
          </w:pPr>
        </w:pPrChange>
      </w:pPr>
      <w:bookmarkStart w:id="1656" w:name="_5s223l5v6whg" w:colFirst="0" w:colLast="0"/>
      <w:bookmarkEnd w:id="1656"/>
      <w:del w:id="1657" w:author="Mathew Schwartzman" w:date="2017-05-05T00:30:00Z">
        <w:r w:rsidDel="008504EC">
          <w:delText>Emotion and Gesture</w:delText>
        </w:r>
      </w:del>
    </w:p>
    <w:p w14:paraId="68964F3B" w14:textId="7D83ADBA" w:rsidR="003E1AA0" w:rsidDel="008504EC" w:rsidRDefault="00711198">
      <w:pPr>
        <w:spacing w:line="360" w:lineRule="auto"/>
        <w:rPr>
          <w:del w:id="1658" w:author="Mathew Schwartzman" w:date="2017-05-05T00:30:00Z"/>
        </w:rPr>
        <w:pPrChange w:id="1659" w:author="Turner Robbins" w:date="2017-05-06T11:11:00Z">
          <w:pPr>
            <w:spacing w:line="360" w:lineRule="auto"/>
            <w:ind w:firstLine="720"/>
          </w:pPr>
        </w:pPrChange>
      </w:pPr>
      <w:del w:id="1660" w:author="Mathew Schwartzman" w:date="2017-05-05T00:30:00Z">
        <w:r w:rsidDel="008504EC">
          <w:delText xml:space="preserve">Human gesture is socially expressive and emotionally dense. Take for example, the art of dance, in which certain choreographed events and motions can be used to affect an audience’s emotional response, specifically that arousal is more easily manipulated than valence (Stevens et al. 2009). In a 2009 study researchers seeking to develop a means for continuously measuring emotion used </w:delText>
        </w:r>
        <w:commentRangeStart w:id="1661"/>
        <w:r w:rsidDel="008504EC">
          <w:delText>PDAs</w:delText>
        </w:r>
        <w:commentRangeEnd w:id="1661"/>
        <w:r w:rsidR="00426255" w:rsidDel="008504EC">
          <w:rPr>
            <w:rStyle w:val="CommentReference"/>
          </w:rPr>
          <w:commentReference w:id="1661"/>
        </w:r>
        <w:r w:rsidDel="008504EC">
          <w:delText xml:space="preserve"> to record two dimensional emotion data taken in response to dance performances. The study found that choreographed events could be used to easily manipulate an audience’s arousal response. Although it’s important to consider that these performances were multi-modal, containing musical performances as well as dance, there can be no doubt that motion and gesture have a significant social significance and emotional impact (Stevens et al. 2009). </w:delText>
        </w:r>
      </w:del>
    </w:p>
    <w:p w14:paraId="696A7F3F" w14:textId="6CADAE77" w:rsidR="003E1AA0" w:rsidDel="008504EC" w:rsidRDefault="00711198">
      <w:pPr>
        <w:spacing w:line="360" w:lineRule="auto"/>
        <w:rPr>
          <w:del w:id="1662" w:author="Mathew Schwartzman" w:date="2017-05-05T00:30:00Z"/>
        </w:rPr>
        <w:pPrChange w:id="1663" w:author="Turner Robbins" w:date="2017-05-06T11:11:00Z">
          <w:pPr>
            <w:spacing w:line="360" w:lineRule="auto"/>
            <w:ind w:firstLine="720"/>
          </w:pPr>
        </w:pPrChange>
      </w:pPr>
      <w:del w:id="1664" w:author="Mathew Schwartzman" w:date="2017-05-05T00:30:00Z">
        <w:r w:rsidDel="008504EC">
          <w:delText>Certain aspects of motion, such as velocity and acceleration can also influence how a motion is perceived. For example, a gesture performed with high velocity and acceleration will often indicate a state of high arousal, whereas low velocity and acceleration will indicate low arousal; this was found to hold true in an experiment using a robotic arm to display several different motions, none of which were designed with emotional intent (Sial et al. 2016). A study at the Tokyo Institute of Technology had participants watch dances that were meant to convey certain emotions including joy, sadness, and anger. The participants in this study were able to perceive the intended emotion from the dance, but with different accuracy depending on the emotion they were supposed to detect (Sawada et al. 2003). The various dances were tracked by computers to measure the kinematics involved. The study found clear differences in the velocity of motions from dances that were meant to convey different emotions. For example, dances which participants perceived as angry were made up of motions with more velocity and acceleration than dances that produced different emotional responses (Sawada et al. 2003). Although, dances that conveyed joy and sadness didn’t show a significant difference in velocity or acceleration, “a longer traveled distance was contributed to the joy expression” (Sawada et al. 2003)</w:delText>
        </w:r>
        <w:r w:rsidRPr="60C33492" w:rsidDel="008504EC">
          <w:delText>.</w:delText>
        </w:r>
        <w:r w:rsidRPr="008F1CBC" w:rsidDel="008504EC">
          <w:rPr>
            <w:b/>
            <w:bCs/>
          </w:rPr>
          <w:delText xml:space="preserve"> </w:delText>
        </w:r>
        <w:r w:rsidDel="008504EC">
          <w:delText>Another study used a Roomba and an iCat robot to find how perception of emotion was affected by types of motion. They found that acceleration did not affect valance but there was a correlation between acceleration and arousal. In addition, curvature had an influence on valence, arousal, and dominance, but not all were significant (Saerbeck and Bartneck 2010).  Thus, gestures are used by humans to impart emotional meaning, and gestures are perceived as having emotional significance. This requires that we better</w:delText>
        </w:r>
        <w:r w:rsidRPr="60C33492" w:rsidDel="008504EC">
          <w:delText xml:space="preserve"> </w:delText>
        </w:r>
        <w:r w:rsidR="002B144E" w:rsidDel="008504EC">
          <w:delText>understand what</w:delText>
        </w:r>
        <w:r w:rsidDel="008504EC">
          <w:delText xml:space="preserve"> work has previously been done to explore motion and gesture.</w:delText>
        </w:r>
      </w:del>
    </w:p>
    <w:p w14:paraId="35A0748C" w14:textId="77777777" w:rsidR="003E1AA0" w:rsidDel="589ED395" w:rsidRDefault="003E1AA0">
      <w:pPr>
        <w:spacing w:line="360" w:lineRule="auto"/>
        <w:rPr>
          <w:del w:id="1665" w:author="Mathew Schwartzman" w:date="2017-04-03T12:21:00Z"/>
        </w:rPr>
      </w:pPr>
    </w:p>
    <w:p w14:paraId="67A3DE79" w14:textId="658C580E" w:rsidR="003E1AA0" w:rsidDel="008504EC" w:rsidRDefault="00711198">
      <w:pPr>
        <w:spacing w:line="360" w:lineRule="auto"/>
        <w:rPr>
          <w:del w:id="1666" w:author="Mathew Schwartzman" w:date="2017-05-05T00:30:00Z"/>
        </w:rPr>
      </w:pPr>
      <w:bookmarkStart w:id="1667" w:name="_5jfgdvbjs9ie" w:colFirst="0" w:colLast="0"/>
      <w:bookmarkEnd w:id="1667"/>
      <w:moveFromRangeStart w:id="1668" w:author="Turner Robbins" w:date="2017-03-30T17:52:00Z" w:name="move478659707"/>
      <w:moveFrom w:id="1669" w:author="Turner Robbins" w:date="2017-03-30T17:52:00Z">
        <w:del w:id="1670" w:author="Mathew Schwartzman" w:date="2017-05-05T00:30:00Z">
          <w:r w:rsidDel="008504EC">
            <w:delText>Gesture</w:delText>
          </w:r>
        </w:del>
      </w:moveFrom>
    </w:p>
    <w:p w14:paraId="149AA9F7" w14:textId="5AE18804" w:rsidR="003E1AA0" w:rsidDel="008504EC" w:rsidRDefault="00711198">
      <w:pPr>
        <w:spacing w:line="360" w:lineRule="auto"/>
        <w:rPr>
          <w:del w:id="1671" w:author="Mathew Schwartzman" w:date="2017-05-05T00:30:00Z"/>
        </w:rPr>
      </w:pPr>
      <w:moveFrom w:id="1672" w:author="Turner Robbins" w:date="2017-03-30T17:52:00Z">
        <w:r w:rsidDel="00616999">
          <w:t xml:space="preserve">Motion is an important aspect of human communication as can be seen by the number of simple colloquialisms relating to motion like “head hung in shame”, “jumping for joy”, and “quaking in his boots”. Many studies have shown that humans can perceive emotions through analyzing motion, and several studies have demonstrated humans can identify emotions used in expressive performances such as dance (Sawada et al. 2003, Camurri et al. 2003, Shikanai et al. 2013). A 2016 study performed by Paul Bremner of the University </w:t>
        </w:r>
        <w:r w:rsidR="002B144E" w:rsidDel="00616999">
          <w:t>of the</w:t>
        </w:r>
        <w:r w:rsidDel="00616999">
          <w:t xml:space="preserve"> West of England and Ute Leonards of the University of Bristol, tested if humanoid robots performing a gesture along with speech was as effective at communication as the same audio with a video of a human performing the same </w:t>
        </w:r>
        <w:r w:rsidR="002B144E" w:rsidDel="00616999">
          <w:t>gesture (</w:t>
        </w:r>
        <w:r w:rsidDel="00616999">
          <w:t>Bremner</w:t>
        </w:r>
        <w:r w:rsidRPr="617542BC" w:rsidDel="00616999">
          <w:t xml:space="preserve"> &amp; </w:t>
        </w:r>
        <w:r w:rsidDel="00616999">
          <w:t>Leonards, 2016). The study had a robot perform a gesture at the same time as a verbal indication of the gesture being performed and then asked participants to select which picture best depicted the action from multiple images. The same verbal prompt was repeated with a video of a human performing the same gesture. All verbal prompts had two possible actions they could have been referencing and were repeated with gestures for each action. When given both verbal and visual cues</w:t>
        </w:r>
        <w:ins w:id="1673" w:author="Craig Putnam" w:date="2017-03-07T11:17:00Z">
          <w:r w:rsidR="00213BF0" w:rsidRPr="617542BC" w:rsidDel="00616999">
            <w:t>,</w:t>
          </w:r>
        </w:ins>
        <w:r w:rsidDel="00616999">
          <w:t xml:space="preserve"> it was found that the robotic gestures were equally likely to be properly identified as the recording of the human performing the same gesture. The study had one gesture where robotic performance was significantly lower than human performance. This was thought to be caused by lack of degrees of freedom in the hand</w:t>
        </w:r>
        <w:del w:id="1674" w:author="Mathew Schwartzman" w:date="2017-05-05T00:30:00Z">
          <w:r w:rsidDel="008504EC">
            <w:delText xml:space="preserve">. </w:delText>
          </w:r>
        </w:del>
      </w:moveFrom>
    </w:p>
    <w:p w14:paraId="0C7732B0" w14:textId="765D03B0" w:rsidR="003E1AA0" w:rsidDel="008504EC" w:rsidRDefault="00711198">
      <w:pPr>
        <w:spacing w:line="360" w:lineRule="auto"/>
        <w:rPr>
          <w:del w:id="1675" w:author="Mathew Schwartzman" w:date="2017-05-05T00:30:00Z"/>
        </w:rPr>
        <w:pPrChange w:id="1676" w:author="Turner Robbins" w:date="2017-05-06T11:11:00Z">
          <w:pPr>
            <w:spacing w:line="360" w:lineRule="auto"/>
            <w:ind w:firstLine="720"/>
          </w:pPr>
        </w:pPrChange>
      </w:pPr>
      <w:moveFrom w:id="1677" w:author="Turner Robbins" w:date="2017-03-30T17:52:00Z">
        <w:r w:rsidDel="00616999">
          <w:t>Lack of degrees of freedom is only one way in which robots vary from human form. The more human a robot appears</w:t>
        </w:r>
        <w:r w:rsidRPr="496640B2" w:rsidDel="00616999">
          <w:t>,</w:t>
        </w:r>
        <w:r w:rsidDel="00616999">
          <w:t xml:space="preserve"> the more likely humans are to empathize with it, until it reaches the uncanny valley, as seen in figure </w:t>
        </w:r>
        <w:commentRangeStart w:id="1678"/>
        <w:r w:rsidDel="00616999">
          <w:t>5</w:t>
        </w:r>
        <w:commentRangeEnd w:id="1678"/>
        <w:r w:rsidR="00213BF0" w:rsidDel="00616999">
          <w:rPr>
            <w:rStyle w:val="CommentReference"/>
          </w:rPr>
          <w:commentReference w:id="1678"/>
        </w:r>
        <w:r w:rsidDel="00616999">
          <w:t xml:space="preserve">. After this point humans become repulsed by the robot (Misselhorn 2009). This would suggest that as robotic movements become more similar to that of humans, the more likely it is to elicit an emotion response. Thus movements of lesser similarity are less likely to elicit </w:t>
        </w:r>
        <w:r w:rsidR="002B144E" w:rsidDel="00616999">
          <w:t>an emotional response</w:t>
        </w:r>
        <w:r w:rsidRPr="496640B2" w:rsidDel="00616999">
          <w:t xml:space="preserve">. </w:t>
        </w:r>
      </w:moveFrom>
    </w:p>
    <w:p w14:paraId="53E04821" w14:textId="2EA3EDCA" w:rsidR="00711198" w:rsidDel="008504EC" w:rsidRDefault="00711198">
      <w:pPr>
        <w:spacing w:line="360" w:lineRule="auto"/>
        <w:rPr>
          <w:del w:id="1679" w:author="Mathew Schwartzman" w:date="2017-05-05T00:30:00Z"/>
        </w:rPr>
        <w:pPrChange w:id="1680" w:author="Turner Robbins" w:date="2017-05-06T11:11:00Z">
          <w:pPr>
            <w:keepNext/>
            <w:spacing w:line="360" w:lineRule="auto"/>
            <w:jc w:val="center"/>
          </w:pPr>
        </w:pPrChange>
      </w:pPr>
      <w:moveFrom w:id="1681" w:author="Turner Robbins" w:date="2017-03-30T17:52:00Z">
        <w:del w:id="1682" w:author="Mathew Schwartzman" w:date="2017-05-05T00:30:00Z">
          <w:r w:rsidDel="008504EC">
            <w:rPr>
              <w:noProof/>
            </w:rPr>
            <w:drawing>
              <wp:inline distT="114300" distB="114300" distL="114300" distR="114300" wp14:anchorId="28B9147F" wp14:editId="5F541018">
                <wp:extent cx="2995613" cy="2342723"/>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2995613" cy="2342723"/>
                        </a:xfrm>
                        <a:prstGeom prst="rect">
                          <a:avLst/>
                        </a:prstGeom>
                        <a:ln/>
                      </pic:spPr>
                    </pic:pic>
                  </a:graphicData>
                </a:graphic>
              </wp:inline>
            </w:drawing>
          </w:r>
        </w:del>
      </w:moveFrom>
    </w:p>
    <w:p w14:paraId="5E3BEAAF" w14:textId="5634D6C2" w:rsidR="003E1AA0" w:rsidDel="008504EC" w:rsidRDefault="00711198">
      <w:pPr>
        <w:spacing w:line="360" w:lineRule="auto"/>
        <w:rPr>
          <w:del w:id="1683" w:author="Mathew Schwartzman" w:date="2017-05-05T00:30:00Z"/>
        </w:rPr>
        <w:pPrChange w:id="1684" w:author="Turner Robbins" w:date="2017-05-06T11:11:00Z">
          <w:pPr>
            <w:pStyle w:val="Caption"/>
            <w:spacing w:line="360" w:lineRule="auto"/>
            <w:jc w:val="center"/>
          </w:pPr>
        </w:pPrChange>
      </w:pPr>
      <w:moveFrom w:id="1685" w:author="Turner Robbins" w:date="2017-03-30T17:52:00Z">
        <w:del w:id="1686" w:author="Mathew Schwartzman" w:date="2017-05-05T00:30:00Z">
          <w:r w:rsidDel="008504EC">
            <w:delText xml:space="preserve">Figure </w:delText>
          </w:r>
          <w:r w:rsidR="00353E62" w:rsidRPr="496640B2" w:rsidDel="008504EC">
            <w:rPr>
              <w:color w:val="44546A" w:themeColor="text2"/>
              <w:sz w:val="18"/>
              <w:szCs w:val="18"/>
            </w:rPr>
            <w:fldChar w:fldCharType="begin"/>
          </w:r>
          <w:r w:rsidR="00353E62" w:rsidDel="008504EC">
            <w:delInstrText xml:space="preserve"> SEQ Figure \* ARABIC </w:delInstrText>
          </w:r>
          <w:r w:rsidR="00353E62" w:rsidRPr="496640B2" w:rsidDel="008504EC">
            <w:rPr>
              <w:color w:val="44546A" w:themeColor="text2"/>
              <w:sz w:val="18"/>
              <w:szCs w:val="18"/>
            </w:rPr>
            <w:fldChar w:fldCharType="separate"/>
          </w:r>
          <w:r w:rsidDel="008504EC">
            <w:rPr>
              <w:noProof/>
            </w:rPr>
            <w:delText>7</w:delText>
          </w:r>
          <w:r w:rsidR="00353E62" w:rsidRPr="496640B2" w:rsidDel="008504EC">
            <w:rPr>
              <w:color w:val="44546A" w:themeColor="text2"/>
              <w:sz w:val="18"/>
              <w:szCs w:val="18"/>
              <w:rPrChange w:id="1687" w:author="Turner Robbins" w:date="2017-03-19T16:21:00Z">
                <w:rPr>
                  <w:i w:val="0"/>
                  <w:iCs w:val="0"/>
                  <w:noProof/>
                </w:rPr>
              </w:rPrChange>
            </w:rPr>
            <w:fldChar w:fldCharType="end"/>
          </w:r>
          <w:r w:rsidRPr="496640B2" w:rsidDel="008504EC">
            <w:delText xml:space="preserve"> </w:delText>
          </w:r>
          <w:r w:rsidDel="008504EC">
            <w:delText>The Uncanny Valley</w:delText>
          </w:r>
        </w:del>
      </w:moveFrom>
    </w:p>
    <w:p w14:paraId="3BA72D77" w14:textId="306C0149" w:rsidR="003E1AA0" w:rsidDel="008504EC" w:rsidRDefault="00711198">
      <w:pPr>
        <w:spacing w:line="360" w:lineRule="auto"/>
        <w:rPr>
          <w:del w:id="1688" w:author="Mathew Schwartzman" w:date="2017-05-05T00:30:00Z"/>
        </w:rPr>
      </w:pPr>
      <w:moveFrom w:id="1689" w:author="Turner Robbins" w:date="2017-03-30T17:52:00Z">
        <w:del w:id="1690" w:author="Mathew Schwartzman" w:date="2017-05-05T00:30:00Z">
          <w:r w:rsidDel="008504EC">
            <w:delText xml:space="preserve">The Uncanny Valley as a measure of comfort indicates a direct relationship between the visual similarity of robots to humans and subjects’ comfort with said robots. This may indicate that robots that have gestures and gesture features similar to humans may be more comfortable to interact with, and may increase efficiency of cooperative interaction. In contrast, in animation and film, a skeleton’s gestures are commonly over-exaggerated to compensate for unrealistic figure construction or modeling (Kopp &amp; Wachsmuth, 2000). When conveying messages and themes to viewers, these exaggerations are overlooked along with these models. This can be observed as an alternative method of dealing with the uncanny valley mentioned earlier. In order to avoid the models residing in the repulsive region of human likeness, animators make the models move in a way that decreases the motion’s likeness to that of human motion, which avoids the Uncanny Valley. </w:delText>
          </w:r>
        </w:del>
      </w:moveFrom>
    </w:p>
    <w:p w14:paraId="17880BAB" w14:textId="2CFB316E" w:rsidR="003E1AA0" w:rsidDel="008504EC" w:rsidRDefault="00711198">
      <w:pPr>
        <w:spacing w:line="360" w:lineRule="auto"/>
        <w:rPr>
          <w:del w:id="1691" w:author="Mathew Schwartzman" w:date="2017-05-05T00:30:00Z"/>
        </w:rPr>
      </w:pPr>
      <w:moveFrom w:id="1692" w:author="Turner Robbins" w:date="2017-03-30T17:52:00Z">
        <w:del w:id="1693" w:author="Mathew Schwartzman" w:date="2017-05-05T00:30:00Z">
          <w:r w:rsidDel="008504EC">
            <w:rPr>
              <w:highlight w:val="white"/>
            </w:rPr>
            <w:tab/>
            <w:delText>Equally important to the motion aspects of a gesture, is the robotic embodiment of the gesture, that is the form of the robot. We intend to analyze human and animal versions of several gestures in a natural context and map those gestures to an industrial arm while retaining the kinematic and spatial elements of these gestures. Our experiment will then measure interpretation of said gestures to help better our understanding of how gesture and motion influences human-robot interaction.</w:delText>
          </w:r>
        </w:del>
      </w:moveFrom>
    </w:p>
    <w:moveFromRangeEnd w:id="1668"/>
    <w:p w14:paraId="59346601" w14:textId="77777777" w:rsidR="003E1AA0" w:rsidRDefault="003E1AA0">
      <w:pPr>
        <w:spacing w:line="360" w:lineRule="auto"/>
      </w:pPr>
    </w:p>
    <w:p w14:paraId="4A3A07C2" w14:textId="1BE7559D" w:rsidR="003E1AA0" w:rsidRDefault="52A4557C">
      <w:pPr>
        <w:pStyle w:val="Heading2"/>
        <w:rPr>
          <w:ins w:id="1694" w:author="Turner Robbins" w:date="2017-05-06T11:06:00Z"/>
        </w:rPr>
        <w:pPrChange w:id="1695" w:author="Turner Robbins" w:date="2017-05-06T11:03:00Z">
          <w:pPr>
            <w:pStyle w:val="Heading2"/>
            <w:numPr>
              <w:ilvl w:val="1"/>
              <w:numId w:val="7"/>
            </w:numPr>
            <w:spacing w:before="0" w:line="360" w:lineRule="auto"/>
            <w:ind w:left="720" w:hanging="360"/>
          </w:pPr>
        </w:pPrChange>
      </w:pPr>
      <w:bookmarkStart w:id="1696" w:name="_2wyge7ycg9o8" w:colFirst="0" w:colLast="0"/>
      <w:bookmarkStart w:id="1697" w:name="_Toc481956572"/>
      <w:bookmarkStart w:id="1698" w:name="_Toc484020676"/>
      <w:bookmarkEnd w:id="1696"/>
      <w:ins w:id="1699" w:author="Mathew Schwartzman" w:date="2017-04-03T11:44:00Z">
        <w:r>
          <w:t>Experi</w:t>
        </w:r>
      </w:ins>
      <w:ins w:id="1700" w:author="Mathew Schwartzman" w:date="2017-04-03T11:45:00Z">
        <w:r w:rsidR="0A26528A">
          <w:t>m</w:t>
        </w:r>
      </w:ins>
      <w:ins w:id="1701" w:author="Mathew Schwartzman" w:date="2017-04-03T11:44:00Z">
        <w:r>
          <w:t>ents in HRI</w:t>
        </w:r>
      </w:ins>
      <w:bookmarkEnd w:id="1697"/>
      <w:bookmarkEnd w:id="1698"/>
    </w:p>
    <w:p w14:paraId="7A2C0655" w14:textId="73CCD96E" w:rsidR="000F2B19" w:rsidRPr="001B2B05" w:rsidRDefault="000F2B19">
      <w:pPr>
        <w:spacing w:line="360" w:lineRule="auto"/>
        <w:ind w:firstLine="720"/>
        <w:rPr>
          <w:ins w:id="1702" w:author="Turner Robbins" w:date="2017-05-06T15:28:00Z"/>
        </w:rPr>
        <w:pPrChange w:id="1703" w:author="Turner Robbins" w:date="2017-05-06T11:07:00Z">
          <w:pPr>
            <w:pStyle w:val="Heading2"/>
            <w:numPr>
              <w:ilvl w:val="1"/>
              <w:numId w:val="7"/>
            </w:numPr>
            <w:spacing w:before="0" w:line="360" w:lineRule="auto"/>
            <w:ind w:left="720" w:hanging="360"/>
          </w:pPr>
        </w:pPrChange>
      </w:pPr>
      <w:ins w:id="1704" w:author="Turner Robbins" w:date="2017-05-06T11:06:00Z">
        <w:r>
          <w:t>When studying HRI it is important to consider these social and emotional effects that robots have when interacting with humans. This</w:t>
        </w:r>
        <w:r w:rsidRPr="3109FBF0">
          <w:t xml:space="preserve"> </w:t>
        </w:r>
        <w:r>
          <w:t xml:space="preserve">is compounded by the significance of social interaction to human well-being and communication. Take for example, the aforementioned issue of </w:t>
        </w:r>
        <w:r w:rsidRPr="00D37633">
          <w:t>intentionality</w:t>
        </w:r>
        <w:r>
          <w:t>. When attempting to collaborate on tasks</w:t>
        </w:r>
        <w:r w:rsidRPr="3109FBF0">
          <w:t>,</w:t>
        </w:r>
        <w:r>
          <w:t xml:space="preserve"> subjects said that functional robot motion (motion generated without attempting to be predictable or legible) made it difficult to tell what the robot was trying to do</w:t>
        </w:r>
      </w:ins>
      <w:ins w:id="1705" w:author="Turner Robbins" w:date="2017-05-07T13:44:00Z">
        <w:r w:rsidR="00EF42CA">
          <w:t>. This</w:t>
        </w:r>
      </w:ins>
      <w:ins w:id="1706" w:author="Turner Robbins" w:date="2017-05-06T11:06:00Z">
        <w:r>
          <w:t xml:space="preserve"> made the subjects less trusting of the robots and decreased task efficiency (Dragan et al. 2015). When robots, even industrial ones, are programmed without giving thought to how the motion affects the human emotionally, it can produce m</w:t>
        </w:r>
        <w:r w:rsidR="00035E5B">
          <w:t>otion with ambiguous intentions</w:t>
        </w:r>
      </w:ins>
      <w:ins w:id="1707" w:author="Turner Robbins" w:date="2017-05-07T13:15:00Z">
        <w:r w:rsidR="00035E5B">
          <w:t>. This</w:t>
        </w:r>
      </w:ins>
      <w:ins w:id="1708" w:author="Turner Robbins" w:date="2017-05-06T11:06:00Z">
        <w:r w:rsidR="00035E5B">
          <w:t xml:space="preserve"> mak</w:t>
        </w:r>
      </w:ins>
      <w:ins w:id="1709" w:author="Turner Robbins" w:date="2017-05-07T13:15:00Z">
        <w:r w:rsidR="00035E5B">
          <w:t>es</w:t>
        </w:r>
      </w:ins>
      <w:ins w:id="1710" w:author="Turner Robbins" w:date="2017-05-06T11:06:00Z">
        <w:r>
          <w:t xml:space="preserve"> human users less trusting and slower to collaborate (</w:t>
        </w:r>
        <w:commentRangeStart w:id="1711"/>
        <w:r>
          <w:t>ibid</w:t>
        </w:r>
        <w:commentRangeEnd w:id="1711"/>
        <w:r>
          <w:rPr>
            <w:rStyle w:val="CommentReference"/>
          </w:rPr>
          <w:commentReference w:id="1711"/>
        </w:r>
        <w:r>
          <w:t xml:space="preserve">). In order to understand how robot </w:t>
        </w:r>
        <w:r w:rsidR="00831200">
          <w:t xml:space="preserve">motion affects human </w:t>
        </w:r>
      </w:ins>
      <w:ins w:id="1712" w:author="Turner Robbins" w:date="2017-05-07T13:14:00Z">
        <w:r w:rsidR="00035E5B">
          <w:t>perception,</w:t>
        </w:r>
      </w:ins>
      <w:ins w:id="1713" w:author="Turner Robbins" w:date="2017-05-06T11:06:00Z">
        <w:r>
          <w:t xml:space="preserve"> </w:t>
        </w:r>
        <w:r w:rsidRPr="001B2B05">
          <w:t xml:space="preserve">it is important to know what work has been done around the </w:t>
        </w:r>
      </w:ins>
      <w:ins w:id="1714" w:author="Turner Robbins" w:date="2017-05-06T15:30:00Z">
        <w:r w:rsidR="00831200" w:rsidRPr="00831200">
          <w:rPr>
            <w:rPrChange w:id="1715" w:author="Turner Robbins" w:date="2017-05-06T15:30:00Z">
              <w:rPr>
                <w:highlight w:val="yellow"/>
              </w:rPr>
            </w:rPrChange>
          </w:rPr>
          <w:t xml:space="preserve">measurement of emotion, the </w:t>
        </w:r>
      </w:ins>
      <w:ins w:id="1716" w:author="Turner Robbins" w:date="2017-05-06T11:06:00Z">
        <w:r w:rsidRPr="001B2B05">
          <w:t>human perception of gesture,</w:t>
        </w:r>
      </w:ins>
      <w:ins w:id="1717" w:author="Turner Robbins" w:date="2017-05-06T15:30:00Z">
        <w:r w:rsidR="00831200" w:rsidRPr="00831200">
          <w:rPr>
            <w:rPrChange w:id="1718" w:author="Turner Robbins" w:date="2017-05-06T15:30:00Z">
              <w:rPr>
                <w:highlight w:val="yellow"/>
              </w:rPr>
            </w:rPrChange>
          </w:rPr>
          <w:t xml:space="preserve"> and</w:t>
        </w:r>
      </w:ins>
      <w:ins w:id="1719" w:author="Turner Robbins" w:date="2017-05-06T11:06:00Z">
        <w:r w:rsidRPr="001B2B05">
          <w:t xml:space="preserve"> human perception of robot gestu</w:t>
        </w:r>
      </w:ins>
      <w:ins w:id="1720" w:author="Turner Robbins" w:date="2017-05-06T15:30:00Z">
        <w:r w:rsidR="00831200" w:rsidRPr="00831200">
          <w:rPr>
            <w:rPrChange w:id="1721" w:author="Turner Robbins" w:date="2017-05-06T15:30:00Z">
              <w:rPr>
                <w:highlight w:val="yellow"/>
              </w:rPr>
            </w:rPrChange>
          </w:rPr>
          <w:t>re.</w:t>
        </w:r>
      </w:ins>
    </w:p>
    <w:p w14:paraId="4EB08F29" w14:textId="1A01388F" w:rsidR="00831200" w:rsidRDefault="00831200">
      <w:pPr>
        <w:pStyle w:val="Heading3"/>
        <w:rPr>
          <w:ins w:id="1722" w:author="Turner Robbins" w:date="2017-05-06T15:28:00Z"/>
        </w:rPr>
        <w:pPrChange w:id="1723" w:author="Turner Robbins" w:date="2017-05-06T15:28:00Z">
          <w:pPr>
            <w:pStyle w:val="Heading2"/>
            <w:numPr>
              <w:ilvl w:val="1"/>
              <w:numId w:val="7"/>
            </w:numPr>
            <w:spacing w:before="0" w:line="360" w:lineRule="auto"/>
            <w:ind w:left="720" w:hanging="360"/>
          </w:pPr>
        </w:pPrChange>
      </w:pPr>
      <w:bookmarkStart w:id="1724" w:name="_Toc481956573"/>
      <w:bookmarkStart w:id="1725" w:name="_Toc484020677"/>
      <w:ins w:id="1726" w:author="Turner Robbins" w:date="2017-05-06T15:28:00Z">
        <w:r>
          <w:t>Measuring Emotion</w:t>
        </w:r>
        <w:bookmarkEnd w:id="1724"/>
        <w:bookmarkEnd w:id="1725"/>
      </w:ins>
    </w:p>
    <w:p w14:paraId="65BE342B" w14:textId="72A14072" w:rsidR="00AB7D38" w:rsidRDefault="00831200">
      <w:pPr>
        <w:spacing w:line="360" w:lineRule="auto"/>
        <w:ind w:firstLine="720"/>
        <w:rPr>
          <w:ins w:id="1727" w:author="Turner Robbins" w:date="2017-05-07T13:23:00Z"/>
        </w:rPr>
        <w:pPrChange w:id="1728" w:author="Turner Robbins" w:date="2017-05-07T13:23:00Z">
          <w:pPr>
            <w:spacing w:line="360" w:lineRule="auto"/>
          </w:pPr>
        </w:pPrChange>
      </w:pPr>
      <w:ins w:id="1729" w:author="Turner Robbins" w:date="2017-05-06T15:28:00Z">
        <w:r>
          <w:t>Emotions can be described as physiological and psychological reactions to events found to be significant to the perceiver. Developing a model to represent the emotional space has been a significant focus of psychologists. For example, one such</w:t>
        </w:r>
        <w:r w:rsidR="00035E5B">
          <w:t xml:space="preserve"> model posits that all emotions</w:t>
        </w:r>
      </w:ins>
      <w:ins w:id="1730" w:author="Turner Robbins" w:date="2017-05-07T13:16:00Z">
        <w:r w:rsidR="00035E5B">
          <w:t xml:space="preserve"> </w:t>
        </w:r>
      </w:ins>
      <w:ins w:id="1731" w:author="Turner Robbins" w:date="2017-05-06T15:28:00Z">
        <w:r>
          <w:lastRenderedPageBreak/>
          <w:t>exist in a two dimensional space defined by the arousal a</w:t>
        </w:r>
        <w:r w:rsidR="005C3292">
          <w:t xml:space="preserve">nd valence axes </w:t>
        </w:r>
      </w:ins>
      <w:ins w:id="1732" w:author="Turner Robbins" w:date="2017-05-07T13:23:00Z">
        <w:r w:rsidR="00AB7D38">
          <w:t xml:space="preserve">as can be seen in </w:t>
        </w:r>
        <w:r w:rsidR="00AB7D38" w:rsidRPr="002B42AF">
          <w:t xml:space="preserve">figure </w:t>
        </w:r>
      </w:ins>
      <w:ins w:id="1733" w:author="Turner Robbins" w:date="2017-05-07T20:38:00Z">
        <w:r w:rsidR="006C20F8">
          <w:t>5</w:t>
        </w:r>
      </w:ins>
      <w:ins w:id="1734" w:author="Turner Robbins" w:date="2017-05-07T13:23:00Z">
        <w:r w:rsidR="00AB7D38">
          <w:t xml:space="preserve"> </w:t>
        </w:r>
      </w:ins>
      <w:ins w:id="1735" w:author="Turner Robbins" w:date="2017-05-06T15:28:00Z">
        <w:r w:rsidR="005C3292">
          <w:t>(Russel 1980).</w:t>
        </w:r>
      </w:ins>
    </w:p>
    <w:p w14:paraId="6DE45A65" w14:textId="77777777" w:rsidR="006C20F8" w:rsidRDefault="005C3292">
      <w:pPr>
        <w:keepNext/>
        <w:spacing w:line="360" w:lineRule="auto"/>
        <w:ind w:firstLine="720"/>
        <w:jc w:val="center"/>
        <w:rPr>
          <w:ins w:id="1736" w:author="Turner Robbins" w:date="2017-05-07T20:37:00Z"/>
        </w:rPr>
        <w:pPrChange w:id="1737" w:author="Turner Robbins" w:date="2017-05-07T20:37:00Z">
          <w:pPr>
            <w:spacing w:line="360" w:lineRule="auto"/>
            <w:ind w:firstLine="720"/>
            <w:jc w:val="center"/>
          </w:pPr>
        </w:pPrChange>
      </w:pPr>
      <w:ins w:id="1738" w:author="Turner Robbins" w:date="2017-05-06T15:28:00Z">
        <w:r>
          <w:t xml:space="preserve"> </w:t>
        </w:r>
        <w:r w:rsidR="00831200" w:rsidRPr="023F39B9">
          <w:t xml:space="preserve"> </w:t>
        </w:r>
      </w:ins>
      <w:ins w:id="1739" w:author="Turner Robbins" w:date="2017-05-06T16:10:00Z">
        <w:r w:rsidR="00724205">
          <w:rPr>
            <w:noProof/>
          </w:rPr>
          <w:drawing>
            <wp:inline distT="0" distB="0" distL="0" distR="0" wp14:anchorId="6778E9A7" wp14:editId="24A88E6D">
              <wp:extent cx="2203450" cy="1943100"/>
              <wp:effectExtent l="0" t="0" r="635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203450" cy="1943100"/>
                      </a:xfrm>
                      <a:prstGeom prst="rect">
                        <a:avLst/>
                      </a:prstGeom>
                      <a:ln/>
                    </pic:spPr>
                  </pic:pic>
                </a:graphicData>
              </a:graphic>
            </wp:inline>
          </w:drawing>
        </w:r>
      </w:ins>
    </w:p>
    <w:p w14:paraId="0A499AF7" w14:textId="5F803F0E" w:rsidR="00831200" w:rsidRDefault="006C20F8">
      <w:pPr>
        <w:pStyle w:val="Caption"/>
        <w:jc w:val="center"/>
        <w:rPr>
          <w:ins w:id="1740" w:author="Turner Robbins" w:date="2017-05-06T15:28:00Z"/>
        </w:rPr>
        <w:pPrChange w:id="1741" w:author="Turner Robbins" w:date="2017-05-07T20:37:00Z">
          <w:pPr>
            <w:spacing w:line="360" w:lineRule="auto"/>
          </w:pPr>
        </w:pPrChange>
      </w:pPr>
      <w:bookmarkStart w:id="1742" w:name="_Toc484021163"/>
      <w:ins w:id="1743" w:author="Turner Robbins" w:date="2017-05-07T20:37:00Z">
        <w:r>
          <w:t xml:space="preserve">Figure </w:t>
        </w:r>
        <w:r>
          <w:fldChar w:fldCharType="begin"/>
        </w:r>
        <w:r>
          <w:instrText xml:space="preserve"> SEQ Figure \* ARABIC </w:instrText>
        </w:r>
      </w:ins>
      <w:r>
        <w:fldChar w:fldCharType="separate"/>
      </w:r>
      <w:r w:rsidR="002C4FCD">
        <w:rPr>
          <w:noProof/>
        </w:rPr>
        <w:t>5</w:t>
      </w:r>
      <w:ins w:id="1744" w:author="Turner Robbins" w:date="2017-05-07T20:37:00Z">
        <w:r>
          <w:fldChar w:fldCharType="end"/>
        </w:r>
        <w:r>
          <w:t xml:space="preserve"> - The Circumplex Model of Affect</w:t>
        </w:r>
      </w:ins>
      <w:bookmarkEnd w:id="1742"/>
    </w:p>
    <w:p w14:paraId="002318B0" w14:textId="589C08DE" w:rsidR="00AB7D38" w:rsidRDefault="00831200" w:rsidP="00AB7D38">
      <w:pPr>
        <w:spacing w:line="360" w:lineRule="auto"/>
        <w:rPr>
          <w:ins w:id="1745" w:author="Turner Robbins" w:date="2017-05-07T13:23:00Z"/>
          <w:noProof/>
        </w:rPr>
      </w:pPr>
      <w:ins w:id="1746" w:author="Turner Robbins" w:date="2017-05-06T15:28:00Z">
        <w:r>
          <w:t>Increasing evidence has suggested that there is likely a third dimension to affect, but there is some disagreement on how it affects the model of emotion or how it is labeled</w:t>
        </w:r>
        <w:r w:rsidRPr="5533BB41">
          <w:t xml:space="preserve"> (</w:t>
        </w:r>
        <w:r>
          <w:t>Russel</w:t>
        </w:r>
      </w:ins>
      <w:ins w:id="1747" w:author="Turner Robbins" w:date="2017-05-07T13:17:00Z">
        <w:r w:rsidR="00035E5B">
          <w:t xml:space="preserve"> and</w:t>
        </w:r>
      </w:ins>
      <w:ins w:id="1748" w:author="Turner Robbins" w:date="2017-05-06T15:28:00Z">
        <w:r w:rsidRPr="5533BB41">
          <w:t xml:space="preserve"> </w:t>
        </w:r>
        <w:r>
          <w:t>Mehrabian 1</w:t>
        </w:r>
        <w:r w:rsidR="00035E5B">
          <w:t>977</w:t>
        </w:r>
      </w:ins>
      <w:ins w:id="1749" w:author="Turner Robbins" w:date="2017-05-07T13:17:00Z">
        <w:r w:rsidR="00035E5B">
          <w:t xml:space="preserve">, </w:t>
        </w:r>
      </w:ins>
      <w:ins w:id="1750" w:author="Turner Robbins" w:date="2017-05-06T15:28:00Z">
        <w:r>
          <w:t>Daly et al. 1983). Daly suggested that intensity is the thir</w:t>
        </w:r>
        <w:r w:rsidR="006C20F8">
          <w:t xml:space="preserve">d state, and it rises from the </w:t>
        </w:r>
      </w:ins>
      <w:ins w:id="1751" w:author="Turner Robbins" w:date="2017-05-07T20:38:00Z">
        <w:r w:rsidR="006C20F8">
          <w:t>C</w:t>
        </w:r>
      </w:ins>
      <w:ins w:id="1752" w:author="Turner Robbins" w:date="2017-05-06T15:28:00Z">
        <w:r w:rsidR="006C20F8">
          <w:t xml:space="preserve">ircumplex </w:t>
        </w:r>
      </w:ins>
      <w:ins w:id="1753" w:author="Turner Robbins" w:date="2017-05-07T20:38:00Z">
        <w:r w:rsidR="006C20F8">
          <w:t>M</w:t>
        </w:r>
      </w:ins>
      <w:ins w:id="1754" w:author="Turner Robbins" w:date="2017-05-06T15:28:00Z">
        <w:r>
          <w:t>odel of</w:t>
        </w:r>
        <w:r w:rsidR="006C20F8">
          <w:t xml:space="preserve"> </w:t>
        </w:r>
      </w:ins>
      <w:ins w:id="1755" w:author="Turner Robbins" w:date="2017-05-07T20:38:00Z">
        <w:r w:rsidR="006C20F8">
          <w:t>A</w:t>
        </w:r>
      </w:ins>
      <w:ins w:id="1756" w:author="Turner Robbins" w:date="2017-05-06T15:28:00Z">
        <w:r>
          <w:t>ffect to form a conical model</w:t>
        </w:r>
      </w:ins>
      <w:ins w:id="1757" w:author="Turner Robbins" w:date="2017-05-07T13:23:00Z">
        <w:r w:rsidR="00AB7D38">
          <w:t xml:space="preserve"> as seen in </w:t>
        </w:r>
        <w:r w:rsidR="00AB7D38" w:rsidRPr="002B42AF">
          <w:t xml:space="preserve">figure </w:t>
        </w:r>
      </w:ins>
      <w:ins w:id="1758" w:author="Turner Robbins" w:date="2017-05-07T20:39:00Z">
        <w:r w:rsidR="006C20F8">
          <w:t>6</w:t>
        </w:r>
      </w:ins>
      <w:ins w:id="1759" w:author="Turner Robbins" w:date="2017-05-06T15:28:00Z">
        <w:r>
          <w:t>. In this model more intense emotions would lie at the base of the cone, and more neutral</w:t>
        </w:r>
        <w:r w:rsidR="005C3292">
          <w:t xml:space="preserve"> emotions would lie at the tip.</w:t>
        </w:r>
      </w:ins>
      <w:ins w:id="1760" w:author="Turner Robbins" w:date="2017-05-06T16:10:00Z">
        <w:r w:rsidR="00724205" w:rsidRPr="00724205">
          <w:rPr>
            <w:noProof/>
          </w:rPr>
          <w:t xml:space="preserve"> </w:t>
        </w:r>
      </w:ins>
    </w:p>
    <w:p w14:paraId="67E75739" w14:textId="77777777" w:rsidR="006C20F8" w:rsidRDefault="00724205">
      <w:pPr>
        <w:keepNext/>
        <w:spacing w:line="360" w:lineRule="auto"/>
        <w:jc w:val="center"/>
        <w:rPr>
          <w:ins w:id="1761" w:author="Turner Robbins" w:date="2017-05-07T20:38:00Z"/>
        </w:rPr>
        <w:pPrChange w:id="1762" w:author="Turner Robbins" w:date="2017-05-07T20:38:00Z">
          <w:pPr>
            <w:spacing w:line="360" w:lineRule="auto"/>
            <w:jc w:val="center"/>
          </w:pPr>
        </w:pPrChange>
      </w:pPr>
      <w:ins w:id="1763" w:author="Turner Robbins" w:date="2017-05-06T16:10:00Z">
        <w:r>
          <w:rPr>
            <w:noProof/>
          </w:rPr>
          <w:drawing>
            <wp:inline distT="0" distB="0" distL="0" distR="0" wp14:anchorId="5C580B61" wp14:editId="38B96F1E">
              <wp:extent cx="2228850" cy="1993900"/>
              <wp:effectExtent l="0" t="0" r="0" b="6350"/>
              <wp:docPr id="1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2228850" cy="1993900"/>
                      </a:xfrm>
                      <a:prstGeom prst="rect">
                        <a:avLst/>
                      </a:prstGeom>
                      <a:ln/>
                    </pic:spPr>
                  </pic:pic>
                </a:graphicData>
              </a:graphic>
            </wp:inline>
          </w:drawing>
        </w:r>
      </w:ins>
    </w:p>
    <w:p w14:paraId="4AC64946" w14:textId="6CF6DFE3" w:rsidR="00724205" w:rsidRDefault="006C20F8">
      <w:pPr>
        <w:pStyle w:val="Caption"/>
        <w:jc w:val="center"/>
        <w:rPr>
          <w:rPrChange w:id="1764" w:author="Mathew Schwartzman" w:date="2017-05-06T16:55:00Z">
            <w:rPr>
              <w:noProof/>
            </w:rPr>
          </w:rPrChange>
        </w:rPr>
        <w:pPrChange w:id="1765" w:author="Turner Robbins" w:date="2017-05-07T20:38:00Z">
          <w:pPr>
            <w:spacing w:line="360" w:lineRule="auto"/>
          </w:pPr>
        </w:pPrChange>
      </w:pPr>
      <w:bookmarkStart w:id="1766" w:name="_Toc484021164"/>
      <w:ins w:id="1767" w:author="Turner Robbins" w:date="2017-05-07T20:38:00Z">
        <w:r>
          <w:t xml:space="preserve">Figure </w:t>
        </w:r>
        <w:r>
          <w:fldChar w:fldCharType="begin"/>
        </w:r>
        <w:r>
          <w:instrText xml:space="preserve"> SEQ Figure \* ARABIC </w:instrText>
        </w:r>
      </w:ins>
      <w:r>
        <w:fldChar w:fldCharType="separate"/>
      </w:r>
      <w:r w:rsidR="002C4FCD">
        <w:rPr>
          <w:noProof/>
        </w:rPr>
        <w:t>6</w:t>
      </w:r>
      <w:ins w:id="1768" w:author="Turner Robbins" w:date="2017-05-07T20:38:00Z">
        <w:r>
          <w:fldChar w:fldCharType="end"/>
        </w:r>
        <w:r>
          <w:t xml:space="preserve"> - A representation of the Circumplex Model of Affect with a third dimension, intensity</w:t>
        </w:r>
      </w:ins>
      <w:bookmarkEnd w:id="1766"/>
    </w:p>
    <w:p w14:paraId="2651B642" w14:textId="0A1AACC0" w:rsidR="00831200" w:rsidRDefault="00831200" w:rsidP="6546F67C">
      <w:pPr>
        <w:spacing w:line="360" w:lineRule="auto"/>
        <w:rPr>
          <w:ins w:id="1769" w:author="Turner Robbins" w:date="2017-05-06T15:44:00Z"/>
        </w:rPr>
      </w:pPr>
      <w:ins w:id="1770" w:author="Turner Robbins" w:date="2017-05-06T15:28:00Z">
        <w:r>
          <w:t>Finally, the P</w:t>
        </w:r>
        <w:commentRangeStart w:id="1771"/>
        <w:r>
          <w:t>leasure</w:t>
        </w:r>
        <w:r w:rsidRPr="3109FBF0">
          <w:t>-</w:t>
        </w:r>
        <w:r>
          <w:t>Arousal</w:t>
        </w:r>
        <w:r w:rsidRPr="3109FBF0">
          <w:t>-</w:t>
        </w:r>
        <w:r>
          <w:t xml:space="preserve">Dominance </w:t>
        </w:r>
        <w:commentRangeEnd w:id="1771"/>
        <w:r>
          <w:rPr>
            <w:rStyle w:val="CommentReference"/>
          </w:rPr>
          <w:commentReference w:id="1771"/>
        </w:r>
        <w:r>
          <w:t>(PAD) model suggests that the third dimension, dominance, is the amount of control over a situation experienced (Mehrabian 1996). It is important to understand that these are all models for the affective space, and each one seeks to explain some degree of variance in that model with the number of dimensions and the representation of those dimensions in a multi-dimensional space. Both the Pleasure</w:t>
        </w:r>
        <w:r w:rsidRPr="3109FBF0">
          <w:t>-</w:t>
        </w:r>
        <w:r>
          <w:t>Arousal</w:t>
        </w:r>
        <w:r w:rsidRPr="3109FBF0">
          <w:t>-</w:t>
        </w:r>
        <w:r>
          <w:t xml:space="preserve">Dominance and Circumplex model are widely accepted and have been used for numerous studies to measure affective responses. </w:t>
        </w:r>
      </w:ins>
    </w:p>
    <w:p w14:paraId="291C07D9" w14:textId="2D0175D3" w:rsidR="00724205" w:rsidRDefault="00B41304" w:rsidP="6546F67C">
      <w:pPr>
        <w:spacing w:line="360" w:lineRule="auto"/>
        <w:rPr>
          <w:ins w:id="1772" w:author="Turner Robbins" w:date="2017-05-06T16:11:00Z"/>
        </w:rPr>
      </w:pPr>
      <w:ins w:id="1773" w:author="Turner Robbins" w:date="2017-05-06T15:44:00Z">
        <w:r>
          <w:lastRenderedPageBreak/>
          <w:tab/>
          <w:t>In 2003</w:t>
        </w:r>
      </w:ins>
      <w:ins w:id="1774" w:author="Turner Robbins" w:date="2017-05-06T15:56:00Z">
        <w:r w:rsidR="00287A73">
          <w:t>,</w:t>
        </w:r>
      </w:ins>
      <w:ins w:id="1775" w:author="Turner Robbins" w:date="2017-05-06T15:44:00Z">
        <w:r>
          <w:t xml:space="preserve"> an experiment conducted using the Kismet robot </w:t>
        </w:r>
      </w:ins>
      <w:ins w:id="1776" w:author="Turner Robbins" w:date="2017-05-07T13:22:00Z">
        <w:r w:rsidR="00AB7D38">
          <w:t xml:space="preserve">(seen </w:t>
        </w:r>
        <w:r w:rsidR="00AB7D38" w:rsidRPr="002B42AF">
          <w:t xml:space="preserve">in figure </w:t>
        </w:r>
      </w:ins>
      <w:ins w:id="1777" w:author="Turner Robbins" w:date="2017-05-07T20:39:00Z">
        <w:r w:rsidR="006C20F8" w:rsidRPr="002B42AF">
          <w:t>7</w:t>
        </w:r>
      </w:ins>
      <w:ins w:id="1778" w:author="Turner Robbins" w:date="2017-05-07T13:22:00Z">
        <w:r w:rsidR="00AB7D38">
          <w:t xml:space="preserve">) </w:t>
        </w:r>
      </w:ins>
      <w:ins w:id="1779" w:author="Turner Robbins" w:date="2017-05-06T15:44:00Z">
        <w:r>
          <w:t xml:space="preserve">sought to </w:t>
        </w:r>
      </w:ins>
      <w:ins w:id="1780" w:author="Turner Robbins" w:date="2017-05-06T15:45:00Z">
        <w:r>
          <w:t xml:space="preserve">explore how a </w:t>
        </w:r>
        <w:r w:rsidR="00287A73">
          <w:t>robot</w:t>
        </w:r>
        <w:r w:rsidR="005C3292">
          <w:t xml:space="preserve"> using emotional models derive</w:t>
        </w:r>
        <w:r w:rsidR="00287A73">
          <w:t>d from ethological observations</w:t>
        </w:r>
        <w:r w:rsidR="005C3292">
          <w:t xml:space="preserve"> </w:t>
        </w:r>
      </w:ins>
      <w:ins w:id="1781" w:author="Turner Robbins" w:date="2017-05-06T15:46:00Z">
        <w:r w:rsidR="005C3292">
          <w:t>could effectively communicate its desires in a social interaction</w:t>
        </w:r>
      </w:ins>
      <w:ins w:id="1782" w:author="Turner Robbins" w:date="2017-05-06T15:56:00Z">
        <w:r w:rsidR="00287A73">
          <w:t xml:space="preserve"> with a human subject</w:t>
        </w:r>
      </w:ins>
      <w:ins w:id="1783" w:author="Turner Robbins" w:date="2017-05-06T15:46:00Z">
        <w:r w:rsidR="005C3292">
          <w:t>. The Kismet robot perceives the users’ affective s</w:t>
        </w:r>
      </w:ins>
      <w:ins w:id="1784" w:author="Turner Robbins" w:date="2017-05-06T15:47:00Z">
        <w:r w:rsidR="005C3292">
          <w:t>tate</w:t>
        </w:r>
      </w:ins>
      <w:ins w:id="1785" w:author="Turner Robbins" w:date="2017-05-06T15:46:00Z">
        <w:r w:rsidR="005C3292">
          <w:t xml:space="preserve"> by using auditory and visual sensors to interpret f</w:t>
        </w:r>
      </w:ins>
      <w:ins w:id="1786" w:author="Turner Robbins" w:date="2017-05-06T15:47:00Z">
        <w:r w:rsidR="005C3292">
          <w:t xml:space="preserve">acial and vocal cues. In </w:t>
        </w:r>
      </w:ins>
      <w:ins w:id="1787" w:author="Turner Robbins" w:date="2017-05-06T15:56:00Z">
        <w:r w:rsidR="00287A73">
          <w:t>addition,</w:t>
        </w:r>
      </w:ins>
      <w:ins w:id="1788" w:author="Turner Robbins" w:date="2017-05-06T15:47:00Z">
        <w:r w:rsidR="005C3292">
          <w:t xml:space="preserve"> the Kismet robot can express </w:t>
        </w:r>
      </w:ins>
      <w:ins w:id="1789" w:author="Turner Robbins" w:date="2017-05-07T13:18:00Z">
        <w:r w:rsidR="00035E5B">
          <w:t>itself</w:t>
        </w:r>
      </w:ins>
      <w:ins w:id="1790" w:author="Turner Robbins" w:date="2017-05-06T15:47:00Z">
        <w:r w:rsidR="005C3292">
          <w:t xml:space="preserve"> through the use of facial expressions, body posture,</w:t>
        </w:r>
      </w:ins>
      <w:ins w:id="1791" w:author="Turner Robbins" w:date="2017-05-06T15:48:00Z">
        <w:r w:rsidR="005C3292">
          <w:t xml:space="preserve"> gaze, and ‘vocal babbles’.</w:t>
        </w:r>
      </w:ins>
      <w:ins w:id="1792" w:author="Turner Robbins" w:date="2017-05-07T13:18:00Z">
        <w:r w:rsidR="00035E5B">
          <w:t xml:space="preserve"> </w:t>
        </w:r>
      </w:ins>
      <w:ins w:id="1793" w:author="Turner Robbins" w:date="2017-05-07T13:19:00Z">
        <w:r w:rsidR="00035E5B">
          <w:t>The researchers modeled Kismets emotional space using a 3D model of affect, and used its drives to influence how it moves through that space.</w:t>
        </w:r>
      </w:ins>
      <w:ins w:id="1794" w:author="Turner Robbins" w:date="2017-05-06T15:48:00Z">
        <w:r w:rsidR="005C3292">
          <w:t xml:space="preserve"> The experiment found that users were able to effectively identify Kismet’s facial expressions</w:t>
        </w:r>
      </w:ins>
      <w:ins w:id="1795" w:author="Turner Robbins" w:date="2017-05-06T15:49:00Z">
        <w:r w:rsidR="005C3292">
          <w:t xml:space="preserve"> when viewing both still images and video capture of the Kismet robot. In addition, when asked to </w:t>
        </w:r>
      </w:ins>
      <w:ins w:id="1796" w:author="Turner Robbins" w:date="2017-05-06T15:50:00Z">
        <w:r w:rsidR="005C3292">
          <w:t>display affective intent towards Kismet (approval, attention, prohibition, and</w:t>
        </w:r>
      </w:ins>
      <w:ins w:id="1797" w:author="Turner Robbins" w:date="2017-05-06T15:56:00Z">
        <w:r w:rsidR="00287A73">
          <w:t xml:space="preserve"> </w:t>
        </w:r>
      </w:ins>
      <w:ins w:id="1798" w:author="Turner Robbins" w:date="2017-05-06T15:50:00Z">
        <w:r w:rsidR="005C3292">
          <w:t xml:space="preserve">soothing), the users used Kismets social cues to determine when their intent had been </w:t>
        </w:r>
      </w:ins>
      <w:ins w:id="1799" w:author="Turner Robbins" w:date="2017-05-06T15:51:00Z">
        <w:r w:rsidR="005C3292">
          <w:t>effectively communicated. Users als</w:t>
        </w:r>
        <w:r w:rsidR="00AB7D38">
          <w:t>o displayed affective mirroring</w:t>
        </w:r>
      </w:ins>
      <w:ins w:id="1800" w:author="Turner Robbins" w:date="2017-05-07T13:21:00Z">
        <w:r w:rsidR="00AB7D38">
          <w:t>;</w:t>
        </w:r>
      </w:ins>
      <w:ins w:id="1801" w:author="Turner Robbins" w:date="2017-05-06T15:51:00Z">
        <w:r w:rsidR="005C3292">
          <w:t xml:space="preserve"> when Kismet lowered its head and closed its body</w:t>
        </w:r>
      </w:ins>
      <w:ins w:id="1802" w:author="Turner Robbins" w:date="2017-05-06T15:52:00Z">
        <w:r w:rsidR="005C3292">
          <w:t xml:space="preserve"> lang</w:t>
        </w:r>
        <w:r w:rsidR="00AB7D38">
          <w:t xml:space="preserve">uage users mirrored the </w:t>
        </w:r>
      </w:ins>
      <w:ins w:id="1803" w:author="Turner Robbins" w:date="2017-05-07T13:21:00Z">
        <w:r w:rsidR="00AB7D38">
          <w:t>affective</w:t>
        </w:r>
      </w:ins>
      <w:ins w:id="1804" w:author="Turner Robbins" w:date="2017-05-06T15:52:00Z">
        <w:r w:rsidR="005C3292">
          <w:t xml:space="preserve"> cue</w:t>
        </w:r>
      </w:ins>
      <w:ins w:id="1805" w:author="Turner Robbins" w:date="2017-05-07T13:21:00Z">
        <w:r w:rsidR="00AB7D38">
          <w:t>s</w:t>
        </w:r>
      </w:ins>
      <w:ins w:id="1806" w:author="Turner Robbins" w:date="2017-05-06T15:58:00Z">
        <w:r w:rsidR="00287A73">
          <w:t xml:space="preserve"> (Breazeal 2003)</w:t>
        </w:r>
      </w:ins>
      <w:ins w:id="1807" w:author="Turner Robbins" w:date="2017-05-06T15:52:00Z">
        <w:r w:rsidR="005C3292">
          <w:t>.</w:t>
        </w:r>
      </w:ins>
    </w:p>
    <w:p w14:paraId="430202D8" w14:textId="77777777" w:rsidR="006C20F8" w:rsidRDefault="00724205">
      <w:pPr>
        <w:keepNext/>
        <w:spacing w:line="360" w:lineRule="auto"/>
        <w:jc w:val="center"/>
        <w:rPr>
          <w:ins w:id="1808" w:author="Turner Robbins" w:date="2017-05-07T20:39:00Z"/>
        </w:rPr>
        <w:pPrChange w:id="1809" w:author="Turner Robbins" w:date="2017-05-07T20:39:00Z">
          <w:pPr>
            <w:spacing w:line="360" w:lineRule="auto"/>
            <w:jc w:val="center"/>
          </w:pPr>
        </w:pPrChange>
      </w:pPr>
      <w:ins w:id="1810" w:author="Turner Robbins" w:date="2017-05-06T16:11:00Z">
        <w:r w:rsidRPr="00287A73">
          <w:rPr>
            <w:noProof/>
          </w:rPr>
          <w:drawing>
            <wp:inline distT="0" distB="0" distL="0" distR="0" wp14:anchorId="175AFEDD" wp14:editId="270A8E5A">
              <wp:extent cx="2162882" cy="2216150"/>
              <wp:effectExtent l="0" t="0" r="8890" b="0"/>
              <wp:docPr id="19" name="Picture 19" descr="http://mstatic.mit.edu/nom150/items/Kismet_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tatic.mit.edu/nom150/items/Kismet_3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4204" cy="2217505"/>
                      </a:xfrm>
                      <a:prstGeom prst="rect">
                        <a:avLst/>
                      </a:prstGeom>
                      <a:noFill/>
                      <a:ln>
                        <a:noFill/>
                      </a:ln>
                    </pic:spPr>
                  </pic:pic>
                </a:graphicData>
              </a:graphic>
            </wp:inline>
          </w:drawing>
        </w:r>
      </w:ins>
    </w:p>
    <w:p w14:paraId="60343D2F" w14:textId="5B21A79D" w:rsidR="00B41304" w:rsidRDefault="006C20F8">
      <w:pPr>
        <w:pStyle w:val="Caption"/>
        <w:jc w:val="center"/>
        <w:rPr>
          <w:ins w:id="1811" w:author="Turner Robbins" w:date="2017-05-06T15:28:00Z"/>
        </w:rPr>
        <w:pPrChange w:id="1812" w:author="Turner Robbins" w:date="2017-05-07T20:39:00Z">
          <w:pPr>
            <w:spacing w:line="360" w:lineRule="auto"/>
          </w:pPr>
        </w:pPrChange>
      </w:pPr>
      <w:bookmarkStart w:id="1813" w:name="_Toc484021165"/>
      <w:ins w:id="1814" w:author="Turner Robbins" w:date="2017-05-07T20:39:00Z">
        <w:r>
          <w:t xml:space="preserve">Figure </w:t>
        </w:r>
        <w:r>
          <w:fldChar w:fldCharType="begin"/>
        </w:r>
        <w:r>
          <w:instrText xml:space="preserve"> SEQ Figure \* ARABIC </w:instrText>
        </w:r>
      </w:ins>
      <w:r>
        <w:fldChar w:fldCharType="separate"/>
      </w:r>
      <w:r w:rsidR="002C4FCD">
        <w:rPr>
          <w:noProof/>
        </w:rPr>
        <w:t>7</w:t>
      </w:r>
      <w:ins w:id="1815" w:author="Turner Robbins" w:date="2017-05-07T20:39:00Z">
        <w:r>
          <w:fldChar w:fldCharType="end"/>
        </w:r>
        <w:r>
          <w:t xml:space="preserve"> - The Kismet Robot</w:t>
        </w:r>
      </w:ins>
      <w:bookmarkEnd w:id="1813"/>
    </w:p>
    <w:p w14:paraId="2027C393" w14:textId="360D7266" w:rsidR="00400D4E" w:rsidRPr="001B2B05" w:rsidRDefault="00831200">
      <w:pPr>
        <w:pStyle w:val="Heading3"/>
        <w:rPr>
          <w:ins w:id="1816" w:author="Turner Robbins" w:date="2017-05-06T15:29:00Z"/>
        </w:rPr>
        <w:pPrChange w:id="1817" w:author="Turner Robbins" w:date="2017-05-06T15:29:00Z">
          <w:pPr>
            <w:pStyle w:val="Heading2"/>
            <w:numPr>
              <w:ilvl w:val="1"/>
              <w:numId w:val="7"/>
            </w:numPr>
            <w:spacing w:before="0" w:line="360" w:lineRule="auto"/>
            <w:ind w:left="720" w:hanging="360"/>
          </w:pPr>
        </w:pPrChange>
      </w:pPr>
      <w:bookmarkStart w:id="1818" w:name="_Toc481956574"/>
      <w:bookmarkStart w:id="1819" w:name="_Toc484020678"/>
      <w:ins w:id="1820" w:author="Turner Robbins" w:date="2017-05-06T15:29:00Z">
        <w:r>
          <w:t>Perceiving Motion</w:t>
        </w:r>
        <w:bookmarkEnd w:id="1818"/>
        <w:bookmarkEnd w:id="1819"/>
      </w:ins>
    </w:p>
    <w:p w14:paraId="6A46838F" w14:textId="2EE1474D" w:rsidR="00724205" w:rsidRDefault="00831200">
      <w:pPr>
        <w:spacing w:line="360" w:lineRule="auto"/>
        <w:ind w:firstLine="720"/>
        <w:rPr>
          <w:ins w:id="1821" w:author="Turner Robbins" w:date="2017-05-06T16:12:00Z"/>
        </w:rPr>
        <w:pPrChange w:id="1822" w:author="Turner Robbins" w:date="2017-05-06T15:31:00Z">
          <w:pPr>
            <w:pStyle w:val="Heading2"/>
            <w:numPr>
              <w:ilvl w:val="1"/>
              <w:numId w:val="7"/>
            </w:numPr>
            <w:spacing w:before="0" w:line="360" w:lineRule="auto"/>
            <w:ind w:left="720" w:hanging="360"/>
          </w:pPr>
        </w:pPrChange>
      </w:pPr>
      <w:ins w:id="1823" w:author="Turner Robbins" w:date="2017-05-06T15:29:00Z">
        <w:r>
          <w:t xml:space="preserve">Human gesture is socially expressive and emotionally dense. Take for example, the art of dance, in which certain choreographed events and motions can be used to affect an audience’s emotional response, specifically that arousal is more easily manipulated than valence (Stevens et al. 2009). In a 2009 study researchers seeking to develop a means for continuously measuring emotion used </w:t>
        </w:r>
        <w:commentRangeStart w:id="1824"/>
        <w:r>
          <w:t>PDAs</w:t>
        </w:r>
        <w:commentRangeEnd w:id="1824"/>
        <w:r>
          <w:rPr>
            <w:rStyle w:val="CommentReference"/>
          </w:rPr>
          <w:commentReference w:id="1824"/>
        </w:r>
        <w:r>
          <w:t xml:space="preserve"> to record two dimensional emotion data taken in response to dance performances. The study found that choreographed events could be used to easily manipulate an audience’s arousal response. Although it’s important to consider that these performances were multi-modal, containing musical performances as well as dance, there can be no doubt that motion and gesture have a</w:t>
        </w:r>
        <w:r w:rsidRPr="1009B486">
          <w:t xml:space="preserve"> social significance</w:t>
        </w:r>
        <w:r>
          <w:t xml:space="preserve"> and emotional impact (Stevens </w:t>
        </w:r>
        <w:r>
          <w:lastRenderedPageBreak/>
          <w:t>et al. 2009)</w:t>
        </w:r>
      </w:ins>
      <w:ins w:id="1825" w:author="Turner Robbins" w:date="2017-05-06T15:57:00Z">
        <w:r w:rsidR="00287A73">
          <w:t xml:space="preserve">. </w:t>
        </w:r>
      </w:ins>
      <w:ins w:id="1826" w:author="Turner Robbins" w:date="2017-05-06T15:59:00Z">
        <w:r w:rsidR="00287A73">
          <w:t xml:space="preserve">One study published in 2012 </w:t>
        </w:r>
      </w:ins>
      <w:ins w:id="1827" w:author="Turner Robbins" w:date="2017-05-06T16:00:00Z">
        <w:r w:rsidR="00287A73">
          <w:t>asked users to select items out of a box and place them in a kitchen area as instructed by a HONDA robot</w:t>
        </w:r>
      </w:ins>
      <w:ins w:id="1828" w:author="Turner Robbins" w:date="2017-05-06T16:03:00Z">
        <w:r w:rsidR="00287A73">
          <w:t>,</w:t>
        </w:r>
      </w:ins>
      <w:ins w:id="1829" w:author="Turner Robbins" w:date="2017-05-06T16:00:00Z">
        <w:r w:rsidR="00287A73">
          <w:t xml:space="preserve"> which can be seen in </w:t>
        </w:r>
        <w:r w:rsidR="00287A73" w:rsidRPr="002B42AF">
          <w:t xml:space="preserve">figure </w:t>
        </w:r>
      </w:ins>
      <w:ins w:id="1830" w:author="Turner Robbins" w:date="2017-05-07T20:40:00Z">
        <w:r w:rsidR="006C20F8">
          <w:t>8</w:t>
        </w:r>
      </w:ins>
      <w:ins w:id="1831" w:author="Turner Robbins" w:date="2017-05-06T16:00:00Z">
        <w:r w:rsidR="00287A73">
          <w:t>.</w:t>
        </w:r>
      </w:ins>
      <w:ins w:id="1832" w:author="Turner Robbins" w:date="2017-05-06T16:02:00Z">
        <w:r w:rsidR="00287A73" w:rsidRPr="00287A73">
          <w:t xml:space="preserve"> </w:t>
        </w:r>
      </w:ins>
      <w:ins w:id="1833" w:author="Turner Robbins" w:date="2017-05-06T16:03:00Z">
        <w:r w:rsidR="00287A73">
          <w:t>Subjects w</w:t>
        </w:r>
        <w:del w:id="1834" w:author="Guest" w:date="2017-05-07T22:25:00Z">
          <w:r w:rsidR="00287A73">
            <w:delText>h</w:delText>
          </w:r>
        </w:del>
        <w:r w:rsidR="00287A73">
          <w:t xml:space="preserve">ere either given </w:t>
        </w:r>
      </w:ins>
      <w:ins w:id="1835" w:author="Turner Robbins" w:date="2017-05-06T16:04:00Z">
        <w:r w:rsidR="00287A73">
          <w:t>unimodal (speech only) or multimodal (speech and gesture) commands</w:t>
        </w:r>
        <w:r w:rsidR="007466D7">
          <w:t xml:space="preserve"> by the robot. Some of the multimodal commands included gestures that did not match the vocal command. </w:t>
        </w:r>
      </w:ins>
      <w:ins w:id="1836" w:author="Turner Robbins" w:date="2017-05-06T16:05:00Z">
        <w:r w:rsidR="007466D7">
          <w:t>When asked to answer questions relating to their perception of the robots, subjects indicated that the multimodal commands made the robot seem more ‘</w:t>
        </w:r>
      </w:ins>
      <w:ins w:id="1837" w:author="Turner Robbins" w:date="2017-05-06T16:06:00Z">
        <w:r w:rsidR="007466D7">
          <w:t>lively’, ‘fun-loving’, ‘communicative’, ‘active’, ‘engaged’, and ‘sympathetic’. While this research only used representation</w:t>
        </w:r>
      </w:ins>
      <w:ins w:id="1838" w:author="Turner Robbins" w:date="2017-05-06T16:07:00Z">
        <w:r w:rsidR="007466D7">
          <w:t xml:space="preserve">al gestures (deictic, iconic, and pantomimic gestures) it still suggests that human-robot interaction can be greatly improved by </w:t>
        </w:r>
      </w:ins>
      <w:ins w:id="1839" w:author="Turner Robbins" w:date="2017-05-06T16:08:00Z">
        <w:r w:rsidR="007466D7">
          <w:t>giving thought to how gesture influences subjects’ perception of the robot</w:t>
        </w:r>
      </w:ins>
      <w:ins w:id="1840" w:author="Turner Robbins" w:date="2017-05-07T21:46:00Z">
        <w:r w:rsidR="00C156DB">
          <w:t xml:space="preserve"> (Salem et al. 2012)</w:t>
        </w:r>
      </w:ins>
      <w:ins w:id="1841" w:author="Turner Robbins" w:date="2017-05-06T16:08:00Z">
        <w:r w:rsidR="007466D7">
          <w:t>.</w:t>
        </w:r>
      </w:ins>
    </w:p>
    <w:p w14:paraId="39FBB223" w14:textId="77777777" w:rsidR="006C20F8" w:rsidRDefault="00724205">
      <w:pPr>
        <w:keepNext/>
        <w:spacing w:line="360" w:lineRule="auto"/>
        <w:ind w:firstLine="720"/>
        <w:jc w:val="center"/>
        <w:rPr>
          <w:ins w:id="1842" w:author="Turner Robbins" w:date="2017-05-07T20:40:00Z"/>
        </w:rPr>
        <w:pPrChange w:id="1843" w:author="Turner Robbins" w:date="2017-05-07T20:40:00Z">
          <w:pPr>
            <w:spacing w:line="360" w:lineRule="auto"/>
            <w:ind w:firstLine="720"/>
            <w:jc w:val="center"/>
          </w:pPr>
        </w:pPrChange>
      </w:pPr>
      <w:ins w:id="1844" w:author="Turner Robbins" w:date="2017-05-06T16:12:00Z">
        <w:r w:rsidRPr="00287A73">
          <w:rPr>
            <w:noProof/>
          </w:rPr>
          <w:drawing>
            <wp:inline distT="0" distB="0" distL="0" distR="0" wp14:anchorId="6C364CA6" wp14:editId="7A275B29">
              <wp:extent cx="2578100" cy="23018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8100" cy="2301875"/>
                      </a:xfrm>
                      <a:prstGeom prst="rect">
                        <a:avLst/>
                      </a:prstGeom>
                      <a:noFill/>
                      <a:ln>
                        <a:noFill/>
                      </a:ln>
                    </pic:spPr>
                  </pic:pic>
                </a:graphicData>
              </a:graphic>
            </wp:inline>
          </w:drawing>
        </w:r>
      </w:ins>
    </w:p>
    <w:p w14:paraId="3CEA8759" w14:textId="749C68CF" w:rsidR="00831200" w:rsidRDefault="006C20F8">
      <w:pPr>
        <w:pStyle w:val="Caption"/>
        <w:jc w:val="center"/>
        <w:rPr>
          <w:ins w:id="1845" w:author="Turner Robbins" w:date="2017-05-06T15:29:00Z"/>
        </w:rPr>
        <w:pPrChange w:id="1846" w:author="Turner Robbins" w:date="2017-05-07T20:40:00Z">
          <w:pPr>
            <w:pStyle w:val="Heading2"/>
            <w:numPr>
              <w:ilvl w:val="1"/>
              <w:numId w:val="7"/>
            </w:numPr>
            <w:spacing w:before="0" w:line="360" w:lineRule="auto"/>
            <w:ind w:left="720" w:hanging="360"/>
          </w:pPr>
        </w:pPrChange>
      </w:pPr>
      <w:bookmarkStart w:id="1847" w:name="_Toc484021166"/>
      <w:ins w:id="1848" w:author="Turner Robbins" w:date="2017-05-07T20:40:00Z">
        <w:r>
          <w:t xml:space="preserve">Figure </w:t>
        </w:r>
        <w:r>
          <w:fldChar w:fldCharType="begin"/>
        </w:r>
        <w:r>
          <w:instrText xml:space="preserve"> SEQ Figure \* ARABIC </w:instrText>
        </w:r>
      </w:ins>
      <w:r>
        <w:fldChar w:fldCharType="separate"/>
      </w:r>
      <w:r w:rsidR="002C4FCD">
        <w:rPr>
          <w:noProof/>
        </w:rPr>
        <w:t>8</w:t>
      </w:r>
      <w:ins w:id="1849" w:author="Turner Robbins" w:date="2017-05-07T20:40:00Z">
        <w:r>
          <w:fldChar w:fldCharType="end"/>
        </w:r>
        <w:r>
          <w:t xml:space="preserve"> - A Honda Asiimo robot giving multi-modal instructions</w:t>
        </w:r>
        <w:r>
          <w:rPr>
            <w:noProof/>
          </w:rPr>
          <w:t xml:space="preserve"> to a participant</w:t>
        </w:r>
      </w:ins>
      <w:bookmarkEnd w:id="1847"/>
    </w:p>
    <w:p w14:paraId="188EF902" w14:textId="288199B2" w:rsidR="00831200" w:rsidRPr="001B2B05" w:rsidDel="00831200" w:rsidRDefault="00831200">
      <w:pPr>
        <w:pStyle w:val="Heading3"/>
        <w:rPr>
          <w:ins w:id="1850" w:author="Mathew Schwartzman" w:date="2017-04-09T16:43:00Z"/>
          <w:del w:id="1851" w:author="Turner Robbins" w:date="2017-05-06T15:31:00Z"/>
        </w:rPr>
        <w:pPrChange w:id="1852" w:author="Turner Robbins" w:date="2017-05-06T15:42:00Z">
          <w:pPr>
            <w:pStyle w:val="Heading2"/>
            <w:numPr>
              <w:ilvl w:val="1"/>
              <w:numId w:val="7"/>
            </w:numPr>
            <w:spacing w:before="0" w:line="360" w:lineRule="auto"/>
            <w:ind w:left="720" w:hanging="360"/>
          </w:pPr>
        </w:pPrChange>
      </w:pPr>
      <w:bookmarkStart w:id="1853" w:name="_Toc481956575"/>
      <w:bookmarkStart w:id="1854" w:name="_Toc484020679"/>
      <w:ins w:id="1855" w:author="Turner Robbins" w:date="2017-05-06T15:29:00Z">
        <w:r>
          <w:t>Robot Motion</w:t>
        </w:r>
      </w:ins>
      <w:bookmarkEnd w:id="1853"/>
      <w:bookmarkEnd w:id="1854"/>
    </w:p>
    <w:p w14:paraId="724DF232" w14:textId="2C7410E0" w:rsidR="68D5D3C4" w:rsidRDefault="68D5D3C4">
      <w:pPr>
        <w:pStyle w:val="Heading3"/>
        <w:pPrChange w:id="1856" w:author="Turner Robbins" w:date="2017-05-06T15:42:00Z">
          <w:pPr>
            <w:spacing w:line="360" w:lineRule="auto"/>
            <w:ind w:firstLine="720"/>
          </w:pPr>
        </w:pPrChange>
      </w:pPr>
      <w:ins w:id="1857" w:author="Mathew Schwartzman" w:date="2017-04-09T16:43:00Z">
        <w:del w:id="1858" w:author="Turner Robbins" w:date="2017-05-06T11:28:00Z">
          <w:r w:rsidRPr="68D5D3C4" w:rsidDel="00400D4E">
            <w:rPr>
              <w:color w:val="000000" w:themeColor="text1"/>
              <w:rPrChange w:id="1859" w:author="Mathew Schwartzman" w:date="2017-04-09T16:43:00Z">
                <w:rPr/>
              </w:rPrChange>
            </w:rPr>
            <w:delText xml:space="preserve">As many humans experience more close interactions with autonomous robots, robot manufacturers design these robots with more ergonomic shapes and manipulators. </w:delText>
          </w:r>
          <w:commentRangeStart w:id="1860"/>
          <w:r w:rsidRPr="68D5D3C4" w:rsidDel="00400D4E">
            <w:rPr>
              <w:color w:val="000000" w:themeColor="text1"/>
              <w:rPrChange w:id="1861" w:author="Mathew Schwartzman" w:date="2017-04-09T16:43:00Z">
                <w:rPr/>
              </w:rPrChange>
            </w:rPr>
            <w:delText>In 2005, a design for a Variable Stiffness Actuator was published by the IEEE. This design used tension on drive-train mechanisms to control the precision and “stiffness” of a robot’s limbs (Bicchi, 2005). With lower stiffness, the robot's movements were more imprecise, but also proved more like natural human motion.</w:delText>
          </w:r>
        </w:del>
      </w:ins>
      <w:commentRangeEnd w:id="1860"/>
      <w:del w:id="1862" w:author="Turner Robbins" w:date="2017-05-06T11:28:00Z">
        <w:r w:rsidR="000F2B19" w:rsidDel="00400D4E">
          <w:rPr>
            <w:rStyle w:val="CommentReference"/>
          </w:rPr>
          <w:commentReference w:id="1860"/>
        </w:r>
      </w:del>
      <w:ins w:id="1863" w:author="Mathew Schwartzman" w:date="2017-04-09T16:43:00Z">
        <w:del w:id="1864" w:author="Turner Robbins" w:date="2017-05-06T11:28:00Z">
          <w:r w:rsidRPr="68D5D3C4" w:rsidDel="00400D4E">
            <w:rPr>
              <w:color w:val="000000" w:themeColor="text1"/>
              <w:rPrChange w:id="1865" w:author="Mathew Schwartzman" w:date="2017-04-09T16:43:00Z">
                <w:rPr/>
              </w:rPrChange>
            </w:rPr>
            <w:delText xml:space="preserve"> These designs ensure safety as well as comfort while interacting with human beings. For example, when a human executes a motion, they do not complete the motion with the precision and perfection of a hardcoded robot’s gesture. In a high-performance robot these machines can move in greater similarity to a human profile, and thus, can assure the utmost comfort with these actuation </w:delText>
          </w:r>
          <w:commentRangeStart w:id="1866"/>
          <w:r w:rsidRPr="68D5D3C4" w:rsidDel="00400D4E">
            <w:rPr>
              <w:color w:val="000000" w:themeColor="text1"/>
              <w:rPrChange w:id="1867" w:author="Mathew Schwartzman" w:date="2017-04-09T16:43:00Z">
                <w:rPr/>
              </w:rPrChange>
            </w:rPr>
            <w:delText>methods</w:delText>
          </w:r>
        </w:del>
      </w:ins>
      <w:commentRangeEnd w:id="1866"/>
      <w:del w:id="1868" w:author="Turner Robbins" w:date="2017-05-06T11:28:00Z">
        <w:r w:rsidR="009777F5" w:rsidDel="00400D4E">
          <w:rPr>
            <w:rStyle w:val="CommentReference"/>
          </w:rPr>
          <w:commentReference w:id="1866"/>
        </w:r>
      </w:del>
      <w:ins w:id="1869" w:author="Mathew Schwartzman" w:date="2017-04-09T16:43:00Z">
        <w:del w:id="1870" w:author="Turner Robbins" w:date="2017-05-06T11:28:00Z">
          <w:r w:rsidRPr="68D5D3C4" w:rsidDel="00400D4E">
            <w:rPr>
              <w:color w:val="000000" w:themeColor="text1"/>
              <w:rPrChange w:id="1871" w:author="Mathew Schwartzman" w:date="2017-04-09T16:43:00Z">
                <w:rPr/>
              </w:rPrChange>
            </w:rPr>
            <w:delText xml:space="preserve">. </w:delText>
          </w:r>
        </w:del>
      </w:ins>
    </w:p>
    <w:p w14:paraId="2F487DB0" w14:textId="0CDA30CD" w:rsidR="003E1AA0" w:rsidRDefault="00831200">
      <w:pPr>
        <w:spacing w:line="360" w:lineRule="auto"/>
        <w:ind w:firstLine="720"/>
        <w:rPr>
          <w:rPrChange w:id="1872" w:author="Mathew Schwartzman" w:date="2017-05-06T16:08:00Z">
            <w:rPr>
              <w:noProof/>
            </w:rPr>
          </w:rPrChange>
        </w:rPr>
        <w:pPrChange w:id="1873" w:author="Mathew Schwartzman" w:date="2017-05-05T00:32:00Z">
          <w:pPr/>
        </w:pPrChange>
      </w:pPr>
      <w:ins w:id="1874" w:author="Turner Robbins" w:date="2017-05-06T15:34:00Z">
        <w:r>
          <w:rPr>
            <w:noProof/>
          </w:rPr>
          <mc:AlternateContent>
            <mc:Choice Requires="wps">
              <w:drawing>
                <wp:anchor distT="0" distB="0" distL="114300" distR="114300" simplePos="0" relativeHeight="251668480" behindDoc="1" locked="0" layoutInCell="1" allowOverlap="1" wp14:anchorId="17ABEC87" wp14:editId="222BC72E">
                  <wp:simplePos x="0" y="0"/>
                  <wp:positionH relativeFrom="column">
                    <wp:posOffset>3765550</wp:posOffset>
                  </wp:positionH>
                  <wp:positionV relativeFrom="paragraph">
                    <wp:posOffset>3568700</wp:posOffset>
                  </wp:positionV>
                  <wp:extent cx="2826385" cy="635"/>
                  <wp:effectExtent l="0" t="0" r="0" b="0"/>
                  <wp:wrapTight wrapText="bothSides">
                    <wp:wrapPolygon edited="0">
                      <wp:start x="0" y="0"/>
                      <wp:lineTo x="0" y="21600"/>
                      <wp:lineTo x="21600" y="21600"/>
                      <wp:lineTo x="21600" y="0"/>
                    </wp:wrapPolygon>
                  </wp:wrapTight>
                  <wp:docPr id="18" name="Text Box 18"/>
                  <wp:cNvGraphicFramePr/>
                  <a:graphic xmlns:a="http://schemas.openxmlformats.org/drawingml/2006/main">
                    <a:graphicData uri="http://schemas.microsoft.com/office/word/2010/wordprocessingShape">
                      <wps:wsp>
                        <wps:cNvSpPr txBox="1"/>
                        <wps:spPr>
                          <a:xfrm>
                            <a:off x="0" y="0"/>
                            <a:ext cx="2826385" cy="635"/>
                          </a:xfrm>
                          <a:prstGeom prst="rect">
                            <a:avLst/>
                          </a:prstGeom>
                          <a:solidFill>
                            <a:prstClr val="white"/>
                          </a:solidFill>
                          <a:ln>
                            <a:noFill/>
                          </a:ln>
                        </wps:spPr>
                        <wps:txbx>
                          <w:txbxContent>
                            <w:p w14:paraId="40E2E64C" w14:textId="1C80C7CE" w:rsidR="008010B3" w:rsidRPr="002C4C49" w:rsidRDefault="008010B3">
                              <w:pPr>
                                <w:pStyle w:val="Caption"/>
                                <w:pPrChange w:id="1875" w:author="Turner Robbins" w:date="2017-05-06T15:34:00Z">
                                  <w:pPr>
                                    <w:spacing w:line="360" w:lineRule="auto"/>
                                    <w:ind w:firstLine="720"/>
                                  </w:pPr>
                                </w:pPrChange>
                              </w:pPr>
                              <w:bookmarkStart w:id="1876" w:name="_Toc484021080"/>
                              <w:bookmarkStart w:id="1877" w:name="_Toc484021167"/>
                              <w:ins w:id="1878" w:author="Turner Robbins" w:date="2017-05-06T15:34:00Z">
                                <w:r>
                                  <w:t xml:space="preserve">Figure </w:t>
                                </w:r>
                                <w:r>
                                  <w:fldChar w:fldCharType="begin"/>
                                </w:r>
                                <w:r>
                                  <w:instrText xml:space="preserve"> SEQ Figure \* ARABIC </w:instrText>
                                </w:r>
                              </w:ins>
                              <w:r>
                                <w:fldChar w:fldCharType="separate"/>
                              </w:r>
                              <w:r w:rsidR="002C4FCD">
                                <w:rPr>
                                  <w:noProof/>
                                </w:rPr>
                                <w:t>9</w:t>
                              </w:r>
                              <w:ins w:id="1879" w:author="Turner Robbins" w:date="2017-05-06T15:34:00Z">
                                <w:r>
                                  <w:fldChar w:fldCharType="end"/>
                                </w:r>
                                <w:r>
                                  <w:t xml:space="preserve"> An arm with six degrees of freedom indicating objects on a table</w:t>
                                </w:r>
                              </w:ins>
                              <w:bookmarkEnd w:id="1876"/>
                              <w:bookmarkEnd w:id="18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7ABEC87" id="_x0000_t202" coordsize="21600,21600" o:spt="202" path="m,l,21600r21600,l21600,xe">
                  <v:stroke joinstyle="miter"/>
                  <v:path gradientshapeok="t" o:connecttype="rect"/>
                </v:shapetype>
                <v:shape id="Text Box 18" o:spid="_x0000_s1026" type="#_x0000_t202" style="position:absolute;left:0;text-align:left;margin-left:296.5pt;margin-top:281pt;width:222.5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" stroked="f">
                  <v:textbox style="mso-fit-shape-to-text:t" inset="0,0,0,0">
                    <w:txbxContent>
                      <w:p w14:paraId="40E2E64C" w14:textId="1C80C7CE" w:rsidR="008010B3" w:rsidRPr="002C4C49" w:rsidRDefault="008010B3">
                        <w:pPr>
                          <w:pStyle w:val="Caption"/>
                          <w:pPrChange w:id="1880" w:author="Turner Robbins" w:date="2017-05-06T15:34:00Z">
                            <w:pPr>
                              <w:spacing w:line="360" w:lineRule="auto"/>
                              <w:ind w:firstLine="720"/>
                            </w:pPr>
                          </w:pPrChange>
                        </w:pPr>
                        <w:bookmarkStart w:id="1881" w:name="_Toc484021080"/>
                        <w:bookmarkStart w:id="1882" w:name="_Toc484021167"/>
                        <w:ins w:id="1883" w:author="Turner Robbins" w:date="2017-05-06T15:34:00Z">
                          <w:r>
                            <w:t xml:space="preserve">Figure </w:t>
                          </w:r>
                          <w:r>
                            <w:fldChar w:fldCharType="begin"/>
                          </w:r>
                          <w:r>
                            <w:instrText xml:space="preserve"> SEQ Figure \* ARABIC </w:instrText>
                          </w:r>
                        </w:ins>
                        <w:r>
                          <w:fldChar w:fldCharType="separate"/>
                        </w:r>
                        <w:r w:rsidR="002C4FCD">
                          <w:rPr>
                            <w:noProof/>
                          </w:rPr>
                          <w:t>9</w:t>
                        </w:r>
                        <w:ins w:id="1884" w:author="Turner Robbins" w:date="2017-05-06T15:34:00Z">
                          <w:r>
                            <w:fldChar w:fldCharType="end"/>
                          </w:r>
                          <w:r>
                            <w:t xml:space="preserve"> An arm with six degrees of freedom indicating objects on a table</w:t>
                          </w:r>
                        </w:ins>
                        <w:bookmarkEnd w:id="1881"/>
                        <w:bookmarkEnd w:id="1882"/>
                      </w:p>
                    </w:txbxContent>
                  </v:textbox>
                  <w10:wrap type="tight"/>
                </v:shape>
              </w:pict>
            </mc:Fallback>
          </mc:AlternateContent>
        </w:r>
      </w:ins>
      <w:ins w:id="1885" w:author="Turner Robbins" w:date="2017-05-06T15:32:00Z">
        <w:r>
          <w:rPr>
            <w:noProof/>
          </w:rPr>
          <w:drawing>
            <wp:anchor distT="0" distB="0" distL="114300" distR="114300" simplePos="0" relativeHeight="251662336" behindDoc="1" locked="0" layoutInCell="1" allowOverlap="1" wp14:anchorId="66C16D58" wp14:editId="34B1E12F">
              <wp:simplePos x="0" y="0"/>
              <wp:positionH relativeFrom="column">
                <wp:posOffset>3752850</wp:posOffset>
              </wp:positionH>
              <wp:positionV relativeFrom="paragraph">
                <wp:posOffset>1941830</wp:posOffset>
              </wp:positionV>
              <wp:extent cx="2826385" cy="1576070"/>
              <wp:effectExtent l="0" t="0" r="0" b="5080"/>
              <wp:wrapTight wrapText="bothSides">
                <wp:wrapPolygon edited="0">
                  <wp:start x="0" y="0"/>
                  <wp:lineTo x="0" y="21409"/>
                  <wp:lineTo x="21401" y="21409"/>
                  <wp:lineTo x="21401" y="0"/>
                  <wp:lineTo x="0" y="0"/>
                </wp:wrapPolygon>
              </wp:wrapTight>
              <wp:docPr id="16"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826385" cy="1576070"/>
                      </a:xfrm>
                      <a:prstGeom prst="rect">
                        <a:avLst/>
                      </a:prstGeom>
                      <a:ln/>
                    </pic:spPr>
                  </pic:pic>
                </a:graphicData>
              </a:graphic>
            </wp:anchor>
          </w:drawing>
        </w:r>
      </w:ins>
      <w:commentRangeStart w:id="1886"/>
      <w:del w:id="1887" w:author="Turner Robbins" w:date="2017-05-06T15:34:00Z">
        <w:r w:rsidR="00711198" w:rsidDel="00831200">
          <w:delText>In order for the gestures to be interpreted they must be displayed using physical means.</w:delText>
        </w:r>
        <w:commentRangeEnd w:id="1886"/>
        <w:r w:rsidR="00547535" w:rsidDel="00831200">
          <w:rPr>
            <w:rStyle w:val="CommentReference"/>
          </w:rPr>
          <w:commentReference w:id="1886"/>
        </w:r>
        <w:r w:rsidR="00711198" w:rsidDel="00831200">
          <w:delText xml:space="preserve"> In previous experiments robotic avatars were using </w:delText>
        </w:r>
      </w:del>
      <w:ins w:id="1888" w:author="Craig Putnam" w:date="2017-03-07T11:19:00Z">
        <w:del w:id="1889" w:author="Turner Robbins" w:date="2017-05-06T15:34:00Z">
          <w:r w:rsidR="00213BF0" w:rsidDel="00831200">
            <w:delText>used</w:delText>
          </w:r>
          <w:r w:rsidR="00213BF0" w:rsidRPr="3109FBF0" w:rsidDel="00831200">
            <w:delText xml:space="preserve"> </w:delText>
          </w:r>
        </w:del>
      </w:ins>
      <w:del w:id="1890" w:author="Turner Robbins" w:date="2017-05-06T15:34:00Z">
        <w:r w:rsidR="00711198" w:rsidDel="00831200">
          <w:delText xml:space="preserve">to display simulated gestures to an audience. </w:delText>
        </w:r>
      </w:del>
      <w:r w:rsidR="00711198">
        <w:t>In an experiment done by Paul Bremner and Ute Leonards from the University of The West of England, they tested whether or not gesture would help people understand robot</w:t>
      </w:r>
      <w:ins w:id="1891" w:author="Mathew Schwartzman" w:date="2017-03-30T18:11:00Z">
        <w:r w:rsidR="0157E4F9">
          <w:t xml:space="preserve"> intention</w:t>
        </w:r>
      </w:ins>
      <w:ins w:id="1892" w:author="Mathew Schwartzman" w:date="2017-03-30T18:12:00Z">
        <w:r w:rsidR="7EC2B04C">
          <w:t>s in a</w:t>
        </w:r>
        <w:r w:rsidR="6D092FC4">
          <w:t xml:space="preserve">n intuitive and efficient way </w:t>
        </w:r>
      </w:ins>
      <w:del w:id="1893" w:author="Mathew Schwartzman" w:date="2017-03-30T18:11:00Z">
        <w:r w:rsidR="00711198" w:rsidDel="0157E4F9">
          <w:delText>s</w:delText>
        </w:r>
      </w:del>
      <w:del w:id="1894" w:author="Mathew Schwartzman" w:date="2017-03-30T18:12:00Z">
        <w:r w:rsidR="00711198" w:rsidDel="6D092FC4">
          <w:delText xml:space="preserve"> </w:delText>
        </w:r>
      </w:del>
      <w:r w:rsidR="00711198">
        <w:t>(Bremner</w:t>
      </w:r>
      <w:r w:rsidR="00711198" w:rsidRPr="3109FBF0">
        <w:t xml:space="preserve"> &amp; </w:t>
      </w:r>
      <w:r w:rsidR="00711198">
        <w:t>Leonards 2016). This theory was tested</w:t>
      </w:r>
      <w:r w:rsidR="00711198" w:rsidRPr="3109FBF0">
        <w:t xml:space="preserve"> </w:t>
      </w:r>
      <w:r w:rsidR="002B144E">
        <w:t>using a</w:t>
      </w:r>
      <w:r w:rsidR="00711198">
        <w:t xml:space="preserve"> NAO humanoid robot platform from Aldebaran Robotics. This robot</w:t>
      </w:r>
      <w:del w:id="1895" w:author="Guest" w:date="2017-05-07T22:28:00Z">
        <w:r w:rsidR="00711198">
          <w:delText xml:space="preserve"> </w:delText>
        </w:r>
      </w:del>
      <w:del w:id="1896" w:author="Turner Robbins" w:date="2017-05-06T15:35:00Z">
        <w:r w:rsidR="00711198" w:rsidDel="00B41304">
          <w:delText>is a humanoid robot that that</w:delText>
        </w:r>
      </w:del>
      <w:r w:rsidR="00711198">
        <w:t xml:space="preserve"> can mimic the entire human body allowing for full body gestures. Their experiment</w:t>
      </w:r>
      <w:ins w:id="1897" w:author="Mathew Schwartzman" w:date="2017-04-03T11:42:00Z">
        <w:r w:rsidR="2025DF71">
          <w:t>s</w:t>
        </w:r>
      </w:ins>
      <w:del w:id="1898" w:author="Mathew Schwartzman" w:date="2017-04-03T11:42:00Z">
        <w:r w:rsidR="00711198" w:rsidDel="2025DF71">
          <w:delText>’s</w:delText>
        </w:r>
      </w:del>
      <w:r w:rsidR="00711198">
        <w:t xml:space="preserve"> had positive results with a robotic presenter improving the HRI. </w:t>
      </w:r>
      <w:del w:id="1899" w:author="Turner Robbins" w:date="2017-05-07T13:27:00Z">
        <w:r w:rsidR="00711198" w:rsidDel="00AB7D38">
          <w:delText xml:space="preserve">But </w:delText>
        </w:r>
      </w:del>
      <w:ins w:id="1900" w:author="Turner Robbins" w:date="2017-05-07T13:27:00Z">
        <w:r w:rsidR="00AB7D38">
          <w:t>A</w:t>
        </w:r>
      </w:ins>
      <w:del w:id="1901" w:author="Turner Robbins" w:date="2017-05-07T13:27:00Z">
        <w:r w:rsidR="00711198" w:rsidDel="00AB7D38">
          <w:delText>a</w:delText>
        </w:r>
      </w:del>
      <w:r w:rsidR="00711198">
        <w:t xml:space="preserve"> humanoid robot is not necessarily required for testing the emotional response of certain gestures</w:t>
      </w:r>
      <w:del w:id="1902" w:author="Turner Robbins" w:date="2017-05-06T15:36:00Z">
        <w:r w:rsidR="00711198" w:rsidDel="00B41304">
          <w:delText xml:space="preserve"> (</w:delText>
        </w:r>
      </w:del>
      <w:del w:id="1903" w:author="Turner Robbins" w:date="2017-03-19T16:12:00Z">
        <w:r w:rsidR="00711198" w:rsidDel="3C5CC5FB">
          <w:rPr>
            <w:color w:val="333333"/>
            <w:sz w:val="21"/>
            <w:szCs w:val="21"/>
            <w:highlight w:val="white"/>
          </w:rPr>
          <w:delText xml:space="preserve"> &amp; Leonards, 2016</w:delText>
        </w:r>
      </w:del>
      <w:del w:id="1904" w:author="Turner Robbins" w:date="2017-05-06T15:35:00Z">
        <w:r w:rsidR="00711198" w:rsidDel="00B41304">
          <w:delText>)</w:delText>
        </w:r>
      </w:del>
      <w:r w:rsidR="00711198">
        <w:t>. Research</w:t>
      </w:r>
      <w:ins w:id="1905" w:author="Turner Robbins" w:date="2017-05-06T15:39:00Z">
        <w:r w:rsidR="00B41304">
          <w:t>ers at the University of British Columbia</w:t>
        </w:r>
      </w:ins>
      <w:ins w:id="1906" w:author="Turner Robbins" w:date="2017-05-06T15:38:00Z">
        <w:r w:rsidR="00B41304">
          <w:t xml:space="preserve"> </w:t>
        </w:r>
      </w:ins>
      <w:del w:id="1907" w:author="Turner Robbins" w:date="2017-05-06T15:38:00Z">
        <w:r w:rsidR="00711198" w:rsidDel="00B41304">
          <w:delText>ers</w:delText>
        </w:r>
      </w:del>
      <w:r w:rsidR="00711198">
        <w:t xml:space="preserve"> have performed gesture experiments using a 6-DOF arm with a</w:t>
      </w:r>
      <w:ins w:id="1908" w:author="Turner Robbins" w:date="2017-05-06T15:39:00Z">
        <w:r w:rsidR="00B41304">
          <w:t>n</w:t>
        </w:r>
      </w:ins>
      <w:r w:rsidR="00711198">
        <w:t xml:space="preserve"> </w:t>
      </w:r>
      <w:del w:id="1909" w:author="Turner Robbins" w:date="2017-05-06T15:39:00Z">
        <w:r w:rsidR="00711198" w:rsidDel="00B41304">
          <w:delText>visible</w:delText>
        </w:r>
      </w:del>
      <w:ins w:id="1910" w:author="Turner Robbins" w:date="2017-05-06T15:39:00Z">
        <w:r w:rsidR="00B41304">
          <w:t>anthropomorphic</w:t>
        </w:r>
      </w:ins>
      <w:r w:rsidR="00711198">
        <w:t xml:space="preserve"> end effector</w:t>
      </w:r>
      <w:ins w:id="1911" w:author="Turner Robbins" w:date="2017-05-06T15:39:00Z">
        <w:r w:rsidR="00B41304">
          <w:t xml:space="preserve"> as</w:t>
        </w:r>
      </w:ins>
      <w:r w:rsidR="00711198">
        <w:t xml:space="preserve"> seen in </w:t>
      </w:r>
      <w:ins w:id="1912" w:author="Turner Robbins" w:date="2017-05-07T21:29:00Z">
        <w:r w:rsidR="002B42AF">
          <w:t>f</w:t>
        </w:r>
      </w:ins>
      <w:del w:id="1913" w:author="Turner Robbins" w:date="2017-05-07T21:29:00Z">
        <w:r w:rsidR="00711198" w:rsidRPr="002B42AF" w:rsidDel="002B42AF">
          <w:delText>F</w:delText>
        </w:r>
      </w:del>
      <w:r w:rsidR="00711198" w:rsidRPr="002B42AF">
        <w:t>igure</w:t>
      </w:r>
      <w:ins w:id="1914" w:author="Mathew Schwartzman" w:date="2017-05-05T00:48:00Z">
        <w:r w:rsidR="00BD6423" w:rsidRPr="002B42AF">
          <w:t xml:space="preserve"> </w:t>
        </w:r>
      </w:ins>
      <w:ins w:id="1915" w:author="Turner Robbins" w:date="2017-05-07T20:41:00Z">
        <w:r w:rsidR="006C20F8" w:rsidRPr="002B42AF">
          <w:rPr>
            <w:rPrChange w:id="1916" w:author="Turner Robbins" w:date="2017-05-07T21:29:00Z">
              <w:rPr>
                <w:highlight w:val="yellow"/>
              </w:rPr>
            </w:rPrChange>
          </w:rPr>
          <w:t>9</w:t>
        </w:r>
      </w:ins>
      <w:ins w:id="1917" w:author="Mathew Schwartzman" w:date="2017-05-05T00:49:00Z">
        <w:del w:id="1918" w:author="Turner Robbins" w:date="2017-05-07T20:41:00Z">
          <w:r w:rsidR="00BD6423" w:rsidRPr="00AB7D38" w:rsidDel="006C20F8">
            <w:rPr>
              <w:highlight w:val="yellow"/>
              <w:rPrChange w:id="1919" w:author="Turner Robbins" w:date="2017-05-07T13:27:00Z">
                <w:rPr/>
              </w:rPrChange>
            </w:rPr>
            <w:delText>8</w:delText>
          </w:r>
        </w:del>
        <w:r w:rsidR="00BD6423">
          <w:t>.</w:t>
        </w:r>
      </w:ins>
      <w:del w:id="1920" w:author="Turner Robbins" w:date="2017-05-06T15:39:00Z">
        <w:r w:rsidR="00711198" w:rsidDel="00B41304">
          <w:delText xml:space="preserve"> </w:delText>
        </w:r>
      </w:del>
      <w:commentRangeStart w:id="1921"/>
      <w:ins w:id="1922" w:author="Mathew Schwartzman" w:date="2017-04-03T11:43:00Z">
        <w:r w:rsidR="3765A387" w:rsidRPr="3109FBF0">
          <w:t xml:space="preserve"> </w:t>
        </w:r>
      </w:ins>
      <w:commentRangeEnd w:id="1921"/>
      <w:r w:rsidR="00213BF0">
        <w:rPr>
          <w:rStyle w:val="CommentReference"/>
        </w:rPr>
        <w:commentReference w:id="1921"/>
      </w:r>
      <w:del w:id="1923" w:author="Mathew Schwartzman" w:date="2017-04-03T11:43:00Z">
        <w:r w:rsidR="00711198" w:rsidDel="0E3D49A2">
          <w:delText xml:space="preserve">. </w:delText>
        </w:r>
      </w:del>
      <w:ins w:id="1924" w:author="Turner Robbins" w:date="2017-05-06T15:40:00Z">
        <w:r w:rsidR="00B41304">
          <w:t>T</w:t>
        </w:r>
      </w:ins>
      <w:ins w:id="1925" w:author="Mathew Schwartzman" w:date="2017-04-03T11:43:00Z">
        <w:del w:id="1926" w:author="Turner Robbins" w:date="2017-05-06T15:40:00Z">
          <w:r w:rsidR="3765A387" w:rsidDel="00B41304">
            <w:delText>T</w:delText>
          </w:r>
        </w:del>
        <w:r w:rsidR="3765A387">
          <w:t>hey manually animated the arm using human gestures as reference. During the experiment</w:t>
        </w:r>
      </w:ins>
      <w:ins w:id="1927" w:author="Turner Robbins" w:date="2017-05-07T13:27:00Z">
        <w:r w:rsidR="009D27D8">
          <w:t xml:space="preserve"> </w:t>
        </w:r>
      </w:ins>
      <w:ins w:id="1928" w:author="Mathew Schwartzman" w:date="2017-04-03T11:43:00Z">
        <w:del w:id="1929" w:author="Turner Robbins" w:date="2017-05-07T13:27:00Z">
          <w:r w:rsidR="3765A387" w:rsidDel="009D27D8">
            <w:delText xml:space="preserve"> performed by the 6-DOF arm</w:delText>
          </w:r>
        </w:del>
      </w:ins>
      <w:ins w:id="1930" w:author="Mathew Schwartzman" w:date="2017-04-03T12:08:00Z">
        <w:del w:id="1931" w:author="Turner Robbins" w:date="2017-05-07T13:27:00Z">
          <w:r w:rsidR="3A619350" w:rsidRPr="3109FBF0" w:rsidDel="009D27D8">
            <w:delText>,</w:delText>
          </w:r>
        </w:del>
      </w:ins>
      <w:ins w:id="1932" w:author="Mathew Schwartzman" w:date="2017-04-03T11:43:00Z">
        <w:del w:id="1933" w:author="Turner Robbins" w:date="2017-05-07T13:27:00Z">
          <w:r w:rsidR="3765A387" w:rsidDel="009D27D8">
            <w:delText xml:space="preserve"> </w:delText>
          </w:r>
        </w:del>
        <w:r w:rsidR="3765A387">
          <w:t xml:space="preserve">participants were able to actually predict and identify the </w:t>
        </w:r>
        <w:r w:rsidR="3765A387">
          <w:lastRenderedPageBreak/>
          <w:t>gestures of the arm for a given situation (Gleeson et al, 2013).</w:t>
        </w:r>
      </w:ins>
      <w:ins w:id="1934" w:author="Turner Robbins" w:date="2017-05-06T15:32:00Z">
        <w:r w:rsidRPr="00831200">
          <w:rPr>
            <w:noProof/>
          </w:rPr>
          <w:t xml:space="preserve"> </w:t>
        </w:r>
      </w:ins>
      <w:ins w:id="1935" w:author="Turner Robbins" w:date="2017-05-06T15:41:00Z">
        <w:r w:rsidR="00B41304">
          <w:rPr>
            <w:noProof/>
          </w:rPr>
          <w:t>This research was conducted with the intention of developing a gestural lexicon to aid in human-robot collaboration in manufacturing.</w:t>
        </w:r>
      </w:ins>
    </w:p>
    <w:p w14:paraId="4D15D247" w14:textId="6A50E1D5" w:rsidR="00B41304" w:rsidDel="00724205" w:rsidRDefault="00B41304">
      <w:pPr>
        <w:spacing w:line="360" w:lineRule="auto"/>
        <w:ind w:firstLine="720"/>
        <w:rPr>
          <w:del w:id="1936" w:author="Turner Robbins" w:date="2017-05-06T16:08:00Z"/>
        </w:rPr>
        <w:pPrChange w:id="1937" w:author="Mathew Schwartzman" w:date="2017-05-05T00:32:00Z">
          <w:pPr/>
        </w:pPrChange>
      </w:pPr>
      <w:ins w:id="1938" w:author="Turner Robbins" w:date="2017-05-06T15:42:00Z">
        <w:r>
          <w:t>Certain aspects of motion, such as velocity and acceleration</w:t>
        </w:r>
      </w:ins>
      <w:ins w:id="1939" w:author="Turner Robbins" w:date="2017-05-07T13:28:00Z">
        <w:r w:rsidR="009D27D8">
          <w:t>,</w:t>
        </w:r>
      </w:ins>
      <w:ins w:id="1940" w:author="Turner Robbins" w:date="2017-05-06T15:42:00Z">
        <w:r>
          <w:t xml:space="preserve"> can also influence how a motion is perceived; changes in both articulation and interpretation can be linked to kinematic features</w:t>
        </w:r>
        <w:r w:rsidRPr="3109FBF0">
          <w:t xml:space="preserve">. </w:t>
        </w:r>
        <w:r>
          <w:t>For example, a gesture performed with high velocity and acceleration will often indicate a state of high arousal, whereas low velocity and acceleration will indicate low arousal; this was found to hold true in an experiment using a robotic arm to display several different motions, none of which were designed with emotional intent (Sial et al. 2016). A study at the Tokyo Institute of Technology had participants watch dances that were meant to convey certain emotions including joy, sadness, and anger. The participants in this study were able to perceive the intended emotion from the dance, but with different accuracy depending on the emotion they were supposed to detect (Sawada et al. 2003). The various dances were tracked by computers to measure the kinematics involved. The study found clear differences in the velocity of motions from dances that were meant to convey different emotions. For example, dances which participants perceived as angry were made up of motions with more velocity and acceleration than dances that produced different emotional responses. Although dances that conveyed joy and sadness didn’t show a significant difference in velocity or acceleration, “</w:t>
        </w:r>
        <w:commentRangeStart w:id="1941"/>
        <w:r>
          <w:t>a longer traveled distance was contributed to the joy expression</w:t>
        </w:r>
        <w:commentRangeEnd w:id="1941"/>
        <w:r>
          <w:rPr>
            <w:rStyle w:val="CommentReference"/>
          </w:rPr>
          <w:commentReference w:id="1941"/>
        </w:r>
        <w:r w:rsidRPr="3109FBF0">
          <w:t>”.</w:t>
        </w:r>
        <w:r w:rsidRPr="008F1CBC">
          <w:rPr>
            <w:b/>
            <w:bCs/>
          </w:rPr>
          <w:t xml:space="preserve"> </w:t>
        </w:r>
        <w:r>
          <w:t>Another study used a Roomba and an iCat robot to find how perception of emotion was affected by types of motion. They found that acceleration did not affect valance but there was a correlation between acceleration and arousal. In addition, curvature had an influence on valence, arousal, and dominance, but not all were significant (Saerbeck and Bartneck 2010). This strongly suggests that other kinematic features of gesture could have an impact on movement in the emotional space, and that gestures performed by robots may have a similar (if not identical) impact on the viewer’s perception of affect. This does not confirm if robotic motion can change a viewer’s affective state; however, many studies have been done that show inanimate things such as color, scenery, and other visual stimuli can influence affective state.</w:t>
        </w:r>
      </w:ins>
    </w:p>
    <w:p w14:paraId="0B0A851C" w14:textId="7808B177" w:rsidR="00711198" w:rsidRDefault="00711198">
      <w:pPr>
        <w:spacing w:line="360" w:lineRule="auto"/>
        <w:ind w:firstLine="720"/>
        <w:pPrChange w:id="1942" w:author="Turner Robbins" w:date="2017-05-06T16:08:00Z">
          <w:pPr>
            <w:keepNext/>
            <w:spacing w:line="360" w:lineRule="auto"/>
            <w:jc w:val="center"/>
          </w:pPr>
        </w:pPrChange>
      </w:pPr>
      <w:del w:id="1943" w:author="Turner Robbins" w:date="2017-05-06T15:32:00Z">
        <w:r w:rsidDel="00831200">
          <w:rPr>
            <w:noProof/>
          </w:rPr>
          <w:drawing>
            <wp:inline distT="114300" distB="114300" distL="114300" distR="114300" wp14:anchorId="36FA5F42" wp14:editId="384C49E1">
              <wp:extent cx="2826626" cy="1576388"/>
              <wp:effectExtent l="0" t="0" r="0"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3"/>
                      <a:srcRect/>
                      <a:stretch>
                        <a:fillRect/>
                      </a:stretch>
                    </pic:blipFill>
                    <pic:spPr>
                      <a:xfrm>
                        <a:off x="0" y="0"/>
                        <a:ext cx="2826626" cy="1576388"/>
                      </a:xfrm>
                      <a:prstGeom prst="rect">
                        <a:avLst/>
                      </a:prstGeom>
                      <a:ln/>
                    </pic:spPr>
                  </pic:pic>
                </a:graphicData>
              </a:graphic>
            </wp:inline>
          </w:drawing>
        </w:r>
      </w:del>
    </w:p>
    <w:p w14:paraId="2DA1312E" w14:textId="1AF04028" w:rsidR="003E1AA0" w:rsidDel="00EA4071" w:rsidRDefault="00724205">
      <w:pPr>
        <w:pStyle w:val="Caption"/>
        <w:spacing w:line="360" w:lineRule="auto"/>
        <w:jc w:val="center"/>
        <w:rPr>
          <w:del w:id="1944" w:author="Turner Robbins" w:date="2017-04-17T23:22:00Z"/>
        </w:rPr>
      </w:pPr>
      <w:ins w:id="1945" w:author="Turner Robbins" w:date="2017-05-06T16:08:00Z">
        <w:r>
          <w:tab/>
        </w:r>
      </w:ins>
      <w:commentRangeStart w:id="1946"/>
      <w:del w:id="1947" w:author="Turner Robbins" w:date="2017-04-17T23:22:00Z">
        <w:r w:rsidR="00711198" w:rsidDel="00EA4071">
          <w:delText xml:space="preserve">Figure </w:delText>
        </w:r>
      </w:del>
      <w:del w:id="1948" w:author="Turner Robbins" w:date="2017-04-17T23:18:00Z">
        <w:r w:rsidR="00353E62" w:rsidRPr="41BE028A" w:rsidDel="00EA4071">
          <w:fldChar w:fldCharType="begin"/>
        </w:r>
        <w:r w:rsidR="00353E62" w:rsidDel="00EA4071">
          <w:delInstrText xml:space="preserve"> SEQ Figure \* ARABIC </w:delInstrText>
        </w:r>
        <w:r w:rsidR="00353E62" w:rsidRPr="41BE028A" w:rsidDel="00EA4071">
          <w:fldChar w:fldCharType="separate"/>
        </w:r>
        <w:r w:rsidR="00711198" w:rsidDel="00EA4071">
          <w:rPr>
            <w:noProof/>
          </w:rPr>
          <w:delText>8</w:delText>
        </w:r>
        <w:r w:rsidR="00353E62" w:rsidRPr="41BE028A" w:rsidDel="00EA4071">
          <w:rPr>
            <w:rPrChange w:id="1949" w:author="Mathew Schwartzman" w:date="2017-04-02T10:20:00Z">
              <w:rPr>
                <w:noProof/>
              </w:rPr>
            </w:rPrChange>
          </w:rPr>
          <w:fldChar w:fldCharType="end"/>
        </w:r>
      </w:del>
      <w:del w:id="1950" w:author="Turner Robbins" w:date="2017-04-17T23:22:00Z">
        <w:r w:rsidR="00711198" w:rsidDel="00EA4071">
          <w:delText xml:space="preserve"> A 6 DOF arm with glove</w:delText>
        </w:r>
      </w:del>
    </w:p>
    <w:p w14:paraId="37EFAFA4" w14:textId="5E99FA5B" w:rsidR="003E1AA0" w:rsidDel="00474774" w:rsidRDefault="00711198">
      <w:pPr>
        <w:spacing w:line="360" w:lineRule="auto"/>
        <w:rPr>
          <w:ins w:id="1951" w:author="Mathew Schwartzman" w:date="2017-03-19T17:24:00Z"/>
          <w:del w:id="1952" w:author="Turner Robbins" w:date="2017-05-06T11:49:00Z"/>
        </w:rPr>
      </w:pPr>
      <w:del w:id="1953" w:author="Turner Robbins" w:date="2017-05-06T11:49:00Z">
        <w:r w:rsidDel="00474774">
          <w:tab/>
          <w:delText>In order to command the robot to act out gestures the robot must first be program</w:delText>
        </w:r>
      </w:del>
      <w:ins w:id="1954" w:author="Mathew Schwartzman" w:date="2017-03-26T17:30:00Z">
        <w:del w:id="1955" w:author="Turner Robbins" w:date="2017-05-06T11:49:00Z">
          <w:r w:rsidR="50757494" w:rsidDel="00474774">
            <w:delText>m</w:delText>
          </w:r>
        </w:del>
      </w:ins>
      <w:del w:id="1956" w:author="Turner Robbins" w:date="2017-05-06T11:49:00Z">
        <w:r w:rsidDel="00474774">
          <w:delText xml:space="preserve">ed. One of the simplest ways of </w:delText>
        </w:r>
        <w:commentRangeStart w:id="1957"/>
        <w:r w:rsidDel="00474774">
          <w:delText xml:space="preserve">animating </w:delText>
        </w:r>
      </w:del>
      <w:ins w:id="1958" w:author="scottbarton77@gmail.com" w:date="2017-05-02T12:18:00Z">
        <w:del w:id="1959" w:author="Turner Robbins" w:date="2017-05-06T11:49:00Z">
          <w:r w:rsidR="00547535" w:rsidDel="00474774">
            <w:delText>programming</w:delText>
          </w:r>
          <w:commentRangeEnd w:id="1957"/>
          <w:r w:rsidR="00547535" w:rsidDel="00474774">
            <w:rPr>
              <w:rStyle w:val="CommentReference"/>
            </w:rPr>
            <w:commentReference w:id="1957"/>
          </w:r>
          <w:r w:rsidR="00547535" w:rsidRPr="5533BB41" w:rsidDel="00474774">
            <w:delText xml:space="preserve"> </w:delText>
          </w:r>
        </w:del>
      </w:ins>
      <w:del w:id="1960" w:author="Turner Robbins" w:date="2017-05-06T11:49:00Z">
        <w:r w:rsidDel="00474774">
          <w:delText xml:space="preserve">a robot is having a system for it to </w:delText>
        </w:r>
      </w:del>
      <w:ins w:id="1961" w:author="Mathew Schwartzman" w:date="2017-04-03T12:08:00Z">
        <w:del w:id="1962" w:author="Turner Robbins" w:date="2017-05-06T11:49:00Z">
          <w:r w:rsidR="3A619350" w:rsidDel="00474774">
            <w:delText>be</w:delText>
          </w:r>
          <w:r w:rsidR="3A619350" w:rsidRPr="5533BB41" w:rsidDel="00474774">
            <w:delText xml:space="preserve"> </w:delText>
          </w:r>
        </w:del>
      </w:ins>
      <w:del w:id="1963" w:author="Turner Robbins" w:date="2017-05-06T11:49:00Z">
        <w:r w:rsidDel="00474774">
          <w:delText xml:space="preserve">manually trained. This is a common practice when trying </w:delText>
        </w:r>
      </w:del>
      <w:ins w:id="1964" w:author="Mathew Schwartzman" w:date="2017-04-03T12:08:00Z">
        <w:del w:id="1965" w:author="Turner Robbins" w:date="2017-05-06T11:49:00Z">
          <w:r w:rsidR="642ABAC0" w:rsidDel="00474774">
            <w:delText xml:space="preserve">to </w:delText>
          </w:r>
        </w:del>
      </w:ins>
      <w:del w:id="1966" w:author="Turner Robbins" w:date="2017-05-06T11:49:00Z">
        <w:r w:rsidDel="00474774">
          <w:delText xml:space="preserve">give a robot a variety of fluid motions fairly quickly. In this method the robot is placed in a variety of key </w:delText>
        </w:r>
        <w:commentRangeStart w:id="1967"/>
        <w:r w:rsidDel="00474774">
          <w:delText xml:space="preserve">poses </w:delText>
        </w:r>
        <w:commentRangeEnd w:id="1967"/>
        <w:r w:rsidR="00BA4759" w:rsidDel="00474774">
          <w:rPr>
            <w:rStyle w:val="CommentReference"/>
          </w:rPr>
          <w:commentReference w:id="1967"/>
        </w:r>
        <w:commentRangeStart w:id="1968"/>
        <w:r w:rsidDel="00474774">
          <w:delText>manually</w:delText>
        </w:r>
        <w:commentRangeEnd w:id="1968"/>
        <w:r w:rsidR="00213BF0" w:rsidDel="00474774">
          <w:rPr>
            <w:rStyle w:val="CommentReference"/>
          </w:rPr>
          <w:commentReference w:id="1968"/>
        </w:r>
        <w:r w:rsidDel="00474774">
          <w:delText xml:space="preserve">, and then software moves the robot between those positions giving a gesture. This system can be seen being used in Rethink Robotics Baxter robot and Aldebaran Robotics NAO humanoid robot platform. </w:delText>
        </w:r>
        <w:commentRangeEnd w:id="1946"/>
        <w:r w:rsidR="000F2B19" w:rsidDel="00474774">
          <w:rPr>
            <w:rStyle w:val="CommentReference"/>
          </w:rPr>
          <w:commentReference w:id="1946"/>
        </w:r>
        <w:commentRangeStart w:id="1969"/>
        <w:r w:rsidDel="00474774">
          <w:delText xml:space="preserve">Another method is to animate the robot using </w:delText>
        </w:r>
      </w:del>
      <w:ins w:id="1970" w:author="Mathew Schwartzman" w:date="2017-03-26T17:31:00Z">
        <w:del w:id="1971" w:author="Turner Robbins" w:date="2017-05-06T11:49:00Z">
          <w:r w:rsidR="617542BC" w:rsidDel="00474774">
            <w:delText>a</w:delText>
          </w:r>
          <w:r w:rsidR="617542BC" w:rsidRPr="5533BB41" w:rsidDel="00474774">
            <w:delText xml:space="preserve"> </w:delText>
          </w:r>
        </w:del>
      </w:ins>
      <w:del w:id="1972" w:author="Turner Robbins" w:date="2017-05-06T11:49:00Z">
        <w:r w:rsidDel="00474774">
          <w:delText xml:space="preserve">robot animation software. The software can be used to virtually manipulate and simulate the robot’s movements. </w:delText>
        </w:r>
        <w:r w:rsidR="002B144E" w:rsidDel="00474774">
          <w:delText>This software</w:delText>
        </w:r>
        <w:r w:rsidRPr="5533BB41" w:rsidDel="00474774">
          <w:delText xml:space="preserve"> </w:delText>
        </w:r>
        <w:r w:rsidR="002B144E" w:rsidDel="00474774">
          <w:delText>is</w:delText>
        </w:r>
        <w:r w:rsidDel="00474774">
          <w:delText xml:space="preserve"> primarily for 6-DOF arm robots and are used for professional application such as manufacturing. But there is software that can and has been used for robot animation purposes, such as the Maya addon </w:delText>
        </w:r>
      </w:del>
      <w:ins w:id="1973" w:author="Mathew Schwartzman" w:date="2017-05-05T00:45:00Z">
        <w:del w:id="1974" w:author="Turner Robbins" w:date="2017-05-06T11:49:00Z">
          <w:r w:rsidR="003A1DA6" w:rsidDel="00474774">
            <w:delText xml:space="preserve">plugin </w:delText>
          </w:r>
        </w:del>
      </w:ins>
      <w:del w:id="1975" w:author="Turner Robbins" w:date="2017-05-06T11:49:00Z">
        <w:r w:rsidDel="00474774">
          <w:delText>made by AndyRobot</w:delText>
        </w:r>
      </w:del>
      <w:ins w:id="1976" w:author="Mathew Schwartzman" w:date="2017-03-26T17:25:00Z">
        <w:del w:id="1977" w:author="Turner Robbins" w:date="2017-05-06T11:49:00Z">
          <w:r w:rsidR="56EF90E1" w:rsidRPr="5533BB41" w:rsidDel="00474774">
            <w:delText xml:space="preserve">. </w:delText>
          </w:r>
        </w:del>
      </w:ins>
      <w:del w:id="1978" w:author="Turner Robbins" w:date="2017-05-06T11:49:00Z">
        <w:r w:rsidDel="00474774">
          <w:delText xml:space="preserve">. This software </w:delText>
        </w:r>
      </w:del>
      <w:ins w:id="1979" w:author="Mathew Schwartzman" w:date="2017-03-26T17:25:00Z">
        <w:del w:id="1980" w:author="Turner Robbins" w:date="2017-05-06T11:49:00Z">
          <w:r w:rsidR="56EF90E1" w:rsidDel="00474774">
            <w:delText>has been used</w:delText>
          </w:r>
        </w:del>
      </w:ins>
      <w:del w:id="1981" w:author="Turner Robbins" w:date="2017-05-06T11:49:00Z">
        <w:r w:rsidDel="00474774">
          <w:delText xml:space="preserve"> in coordinating robotic arm movements in </w:delText>
        </w:r>
        <w:commentRangeStart w:id="1982"/>
        <w:r w:rsidDel="00474774">
          <w:delText>performances</w:delText>
        </w:r>
        <w:commentRangeEnd w:id="1982"/>
        <w:r w:rsidR="00547535" w:rsidDel="00474774">
          <w:rPr>
            <w:rStyle w:val="CommentReference"/>
          </w:rPr>
          <w:commentReference w:id="1982"/>
        </w:r>
        <w:r w:rsidRPr="5533BB41" w:rsidDel="00474774">
          <w:delText>.</w:delText>
        </w:r>
      </w:del>
      <w:ins w:id="1983" w:author="Mathew Schwartzman" w:date="2017-03-19T17:24:00Z">
        <w:del w:id="1984" w:author="Turner Robbins" w:date="2017-05-06T11:49:00Z">
          <w:r w:rsidR="75241288" w:rsidRPr="5533BB41" w:rsidDel="00474774">
            <w:delText xml:space="preserve"> </w:delText>
          </w:r>
        </w:del>
      </w:ins>
      <w:commentRangeEnd w:id="1969"/>
      <w:del w:id="1985" w:author="Turner Robbins" w:date="2017-05-06T11:49:00Z">
        <w:r w:rsidR="000F2B19" w:rsidDel="00474774">
          <w:rPr>
            <w:rStyle w:val="CommentReference"/>
          </w:rPr>
          <w:commentReference w:id="1969"/>
        </w:r>
      </w:del>
    </w:p>
    <w:p w14:paraId="29C45617" w14:textId="2426A4AA" w:rsidR="75241288" w:rsidDel="00F339DC" w:rsidRDefault="75241288">
      <w:pPr>
        <w:spacing w:line="360" w:lineRule="auto"/>
        <w:ind w:firstLine="720"/>
        <w:rPr>
          <w:del w:id="1986" w:author="Turner Robbins" w:date="2017-05-06T13:12:00Z"/>
        </w:rPr>
        <w:pPrChange w:id="1987" w:author="Turner Robbins" w:date="2017-05-06T16:08:00Z">
          <w:pPr/>
        </w:pPrChange>
      </w:pPr>
      <w:commentRangeStart w:id="1988"/>
      <w:ins w:id="1989" w:author="Mathew Schwartzman" w:date="2017-03-19T17:24:00Z">
        <w:r>
          <w:t xml:space="preserve">Our project </w:t>
        </w:r>
      </w:ins>
      <w:ins w:id="1990" w:author="Mathew Schwartzman" w:date="2017-03-19T17:36:00Z">
        <w:r w:rsidR="136EEA42">
          <w:t>compiles many of these movements</w:t>
        </w:r>
      </w:ins>
      <w:ins w:id="1991" w:author="Turner Robbins" w:date="2017-03-19T16:24:00Z">
        <w:del w:id="1992" w:author="Mathew Schwartzman" w:date="2017-03-19T17:36:00Z">
          <w:r w:rsidR="549CE583" w:rsidDel="136EEA42">
            <w:delText>tures</w:delText>
          </w:r>
        </w:del>
        <w:r w:rsidR="549CE583">
          <w:t xml:space="preserve"> into a </w:t>
        </w:r>
      </w:ins>
      <w:ins w:id="1993" w:author="Mathew Schwartzman" w:date="2017-03-19T17:25:00Z">
        <w:r w:rsidR="73ED9365">
          <w:t>l</w:t>
        </w:r>
      </w:ins>
      <w:ins w:id="1994" w:author="Mathew Schwartzman" w:date="2017-03-19T17:27:00Z">
        <w:r w:rsidR="49C9DFF4">
          <w:t>ibrary of information like kinematics, prior research, context variables,</w:t>
        </w:r>
      </w:ins>
      <w:ins w:id="1995" w:author="Mathew Schwartzman" w:date="2017-03-19T17:28:00Z">
        <w:r w:rsidR="55D7EA3C">
          <w:t xml:space="preserve"> and measurement tools</w:t>
        </w:r>
      </w:ins>
      <w:ins w:id="1996" w:author="Mathew Schwartzman" w:date="2017-03-19T17:29:00Z">
        <w:r w:rsidR="705B1EA1">
          <w:t xml:space="preserve"> to </w:t>
        </w:r>
      </w:ins>
      <w:ins w:id="1997" w:author="Mathew Schwartzman" w:date="2017-03-19T17:31:00Z">
        <w:r w:rsidR="1EA4417B">
          <w:t xml:space="preserve">provide future researchers and </w:t>
        </w:r>
      </w:ins>
      <w:ins w:id="1998" w:author="Mathew Schwartzman" w:date="2017-03-19T17:33:00Z">
        <w:r w:rsidR="39F00DF7">
          <w:t xml:space="preserve">designers </w:t>
        </w:r>
      </w:ins>
      <w:ins w:id="1999" w:author="Mathew Schwartzman" w:date="2017-03-19T17:36:00Z">
        <w:r w:rsidR="31926532">
          <w:t>with</w:t>
        </w:r>
        <w:r w:rsidR="136EEA42" w:rsidRPr="3109FBF0">
          <w:t xml:space="preserve"> </w:t>
        </w:r>
      </w:ins>
      <w:ins w:id="2000" w:author="Mathew Schwartzman" w:date="2017-03-19T17:37:00Z">
        <w:r w:rsidR="2659A962" w:rsidRPr="2659A962">
          <w:t>a baseline for non-verbal human-robot interaction.</w:t>
        </w:r>
      </w:ins>
      <w:ins w:id="2001" w:author="Mathew Schwartzman" w:date="2017-03-19T17:49:00Z">
        <w:r w:rsidR="30E7CE89" w:rsidRPr="2659A962">
          <w:t xml:space="preserve"> This endeavor is important </w:t>
        </w:r>
      </w:ins>
      <w:ins w:id="2002" w:author="Mathew Schwartzman" w:date="2017-03-19T17:58:00Z">
        <w:r w:rsidR="2588C1BF" w:rsidRPr="2659A962">
          <w:t xml:space="preserve">because </w:t>
        </w:r>
      </w:ins>
      <w:ins w:id="2003" w:author="Mathew Schwartzman" w:date="2017-03-26T17:22:00Z">
        <w:r w:rsidR="0C94D8D9" w:rsidRPr="2659A962">
          <w:t xml:space="preserve">there is currently no </w:t>
        </w:r>
        <w:r w:rsidR="3EA81B4B" w:rsidRPr="2659A962">
          <w:t>standardized method of generating/measuring human</w:t>
        </w:r>
      </w:ins>
      <w:ins w:id="2004" w:author="Mathew Schwartzman" w:date="2017-03-26T17:23:00Z">
        <w:r w:rsidR="4AAF2672" w:rsidRPr="2659A962">
          <w:t xml:space="preserve">-interactive robot </w:t>
        </w:r>
        <w:commentRangeStart w:id="2005"/>
        <w:r w:rsidR="4AAF2672" w:rsidRPr="2659A962">
          <w:t>motion</w:t>
        </w:r>
      </w:ins>
      <w:commentRangeEnd w:id="2005"/>
      <w:r w:rsidR="00547535">
        <w:rPr>
          <w:rStyle w:val="CommentReference"/>
        </w:rPr>
        <w:commentReference w:id="2005"/>
      </w:r>
      <w:ins w:id="2006" w:author="Mathew Schwartzman" w:date="2017-03-26T17:23:00Z">
        <w:r w:rsidR="4AAF2672" w:rsidRPr="3109FBF0">
          <w:t xml:space="preserve">. </w:t>
        </w:r>
      </w:ins>
      <w:commentRangeEnd w:id="1988"/>
      <w:r w:rsidR="000F2B19">
        <w:rPr>
          <w:rStyle w:val="CommentReference"/>
        </w:rPr>
        <w:commentReference w:id="1988"/>
      </w:r>
    </w:p>
    <w:p w14:paraId="74312A56" w14:textId="052E3142" w:rsidR="7C4BE2B3" w:rsidDel="00F339DC" w:rsidRDefault="7C4BE2B3">
      <w:pPr>
        <w:spacing w:line="360" w:lineRule="auto"/>
        <w:ind w:firstLine="720"/>
        <w:rPr>
          <w:del w:id="2007" w:author="Turner Robbins" w:date="2017-05-06T13:12:00Z"/>
        </w:rPr>
      </w:pPr>
    </w:p>
    <w:p w14:paraId="71DAC29D" w14:textId="07FEE7DC" w:rsidR="00F339DC" w:rsidRPr="00E65C07" w:rsidRDefault="00F339DC">
      <w:pPr>
        <w:spacing w:line="360" w:lineRule="auto"/>
        <w:rPr>
          <w:sz w:val="40"/>
          <w:szCs w:val="40"/>
          <w:rPrChange w:id="2008" w:author="Mathew Schwartzman" w:date="2017-05-08T00:14:00Z">
            <w:rPr/>
          </w:rPrChange>
        </w:rPr>
        <w:pPrChange w:id="2009" w:author="Mathew Schwartzman" w:date="2017-05-08T00:14:00Z">
          <w:pPr/>
        </w:pPrChange>
      </w:pPr>
      <w:bookmarkStart w:id="2010" w:name="_icnowitf4zcy" w:colFirst="0" w:colLast="0"/>
      <w:bookmarkEnd w:id="2010"/>
      <w:ins w:id="2011" w:author="Turner Robbins" w:date="2017-05-06T13:12:00Z">
        <w:r>
          <w:br w:type="page"/>
        </w:r>
      </w:ins>
    </w:p>
    <w:p w14:paraId="4086D131" w14:textId="23724556" w:rsidR="003E1AA0" w:rsidRDefault="00711198">
      <w:pPr>
        <w:pStyle w:val="Heading1"/>
        <w:spacing w:line="360" w:lineRule="auto"/>
        <w:pPrChange w:id="2012" w:author="Turner Robbins" w:date="2017-05-06T11:19:00Z">
          <w:pPr>
            <w:pStyle w:val="Heading1"/>
            <w:numPr>
              <w:numId w:val="6"/>
            </w:numPr>
            <w:ind w:left="720" w:hanging="360"/>
          </w:pPr>
        </w:pPrChange>
      </w:pPr>
      <w:bookmarkStart w:id="2013" w:name="_Toc481956576"/>
      <w:bookmarkStart w:id="2014" w:name="_Toc484020680"/>
      <w:r>
        <w:lastRenderedPageBreak/>
        <w:t>Methodology</w:t>
      </w:r>
      <w:bookmarkEnd w:id="2013"/>
      <w:bookmarkEnd w:id="2014"/>
    </w:p>
    <w:p w14:paraId="0F141E0B" w14:textId="43097B0A" w:rsidR="003E1AA0" w:rsidRDefault="16E96043">
      <w:pPr>
        <w:widowControl w:val="0"/>
        <w:spacing w:line="360" w:lineRule="auto"/>
        <w:ind w:firstLine="720"/>
        <w:pPrChange w:id="2015" w:author="Mathew Schwartzman" w:date="2017-05-05T00:32:00Z">
          <w:pPr>
            <w:widowControl w:val="0"/>
            <w:ind w:firstLine="720"/>
          </w:pPr>
        </w:pPrChange>
      </w:pPr>
      <w:r>
        <w:t>Our project seeks to understand how certain types of robotic motion affect human-robotic interactions, specifically in relation to emotional responses. We</w:t>
      </w:r>
      <w:del w:id="2016" w:author="Turner Robbins" w:date="2017-05-07T20:42:00Z">
        <w:r w:rsidDel="00544813">
          <w:delText xml:space="preserve"> have</w:delText>
        </w:r>
      </w:del>
      <w:r>
        <w:t xml:space="preserve"> developed </w:t>
      </w:r>
      <w:del w:id="2017" w:author="Turner Robbins" w:date="2017-05-07T20:41:00Z">
        <w:r w:rsidDel="00544813">
          <w:delText xml:space="preserve">four </w:delText>
        </w:r>
      </w:del>
      <w:ins w:id="2018" w:author="Turner Robbins" w:date="2017-05-07T20:41:00Z">
        <w:r w:rsidR="00544813">
          <w:t xml:space="preserve">three </w:t>
        </w:r>
      </w:ins>
      <w:r>
        <w:t xml:space="preserve">primary goals: 1) Develop a gesture library </w:t>
      </w:r>
      <w:del w:id="2019" w:author="scottbarton77@gmail.com" w:date="2017-05-02T12:21:00Z">
        <w:r w:rsidDel="00547535">
          <w:delText xml:space="preserve">which </w:delText>
        </w:r>
      </w:del>
      <w:ins w:id="2020" w:author="scottbarton77@gmail.com" w:date="2017-05-02T12:21:00Z">
        <w:r w:rsidR="00547535">
          <w:t xml:space="preserve">that </w:t>
        </w:r>
      </w:ins>
      <w:r>
        <w:t xml:space="preserve">covers a large emotional space. 2) </w:t>
      </w:r>
      <w:commentRangeStart w:id="2021"/>
      <w:r>
        <w:t xml:space="preserve">Map these gestures to the ABB IRB 1600, an industrial robotic arm with six degrees of freedom. </w:t>
      </w:r>
      <w:commentRangeEnd w:id="2021"/>
      <w:r w:rsidR="00711198">
        <w:rPr>
          <w:rStyle w:val="CommentReference"/>
        </w:rPr>
        <w:commentReference w:id="2021"/>
      </w:r>
      <w:r>
        <w:t xml:space="preserve">3) Present the gestures to human subjects so that the subjects’ emotional responses can be recorded. Analysis of the data </w:t>
      </w:r>
      <w:del w:id="2022" w:author="Turner Robbins" w:date="2017-05-07T20:42:00Z">
        <w:r w:rsidDel="00544813">
          <w:delText>will allow</w:delText>
        </w:r>
      </w:del>
      <w:ins w:id="2023" w:author="Turner Robbins" w:date="2017-05-07T20:42:00Z">
        <w:r w:rsidR="00544813">
          <w:t>was intended to allow</w:t>
        </w:r>
      </w:ins>
      <w:r>
        <w:t xml:space="preserve"> a mapping of certain emotional and logical responses to the gestures giving us a better understanding of what emotions humans are likely to respond to types of robotic motion with</w:t>
      </w:r>
      <w:ins w:id="2024" w:author="Turner Robbins" w:date="2017-05-07T20:41:00Z">
        <w:r w:rsidR="00544813">
          <w:t>.</w:t>
        </w:r>
      </w:ins>
      <w:del w:id="2025" w:author="Turner Robbins" w:date="2017-05-07T20:41:00Z">
        <w:r w:rsidDel="00544813">
          <w:delText>. 4) Using the guidelines developed in the previous process, create a performance to demonstrate ways in which those guidelines could be used.</w:delText>
        </w:r>
      </w:del>
      <w:r>
        <w:t xml:space="preserve"> </w:t>
      </w:r>
    </w:p>
    <w:p w14:paraId="11D14C4A" w14:textId="77777777" w:rsidR="003E1AA0" w:rsidRDefault="00711198">
      <w:pPr>
        <w:pStyle w:val="Heading2"/>
        <w:spacing w:line="360" w:lineRule="auto"/>
        <w:pPrChange w:id="2026" w:author="Turner Robbins" w:date="2017-05-06T11:19:00Z">
          <w:pPr>
            <w:pStyle w:val="Heading2"/>
            <w:numPr>
              <w:ilvl w:val="1"/>
              <w:numId w:val="6"/>
            </w:numPr>
            <w:ind w:left="720" w:hanging="360"/>
          </w:pPr>
        </w:pPrChange>
      </w:pPr>
      <w:bookmarkStart w:id="2027" w:name="_10y5yj97hnwb" w:colFirst="0" w:colLast="0"/>
      <w:bookmarkStart w:id="2028" w:name="_Toc481956577"/>
      <w:bookmarkStart w:id="2029" w:name="_Toc484020681"/>
      <w:bookmarkEnd w:id="2027"/>
      <w:r>
        <w:t>Generating the Gesture Library</w:t>
      </w:r>
      <w:bookmarkEnd w:id="2028"/>
      <w:bookmarkEnd w:id="2029"/>
    </w:p>
    <w:p w14:paraId="25686084" w14:textId="6583D7EF" w:rsidR="003E1AA0" w:rsidRDefault="00711198">
      <w:pPr>
        <w:widowControl w:val="0"/>
        <w:spacing w:line="360" w:lineRule="auto"/>
        <w:ind w:firstLine="720"/>
        <w:pPrChange w:id="2030" w:author="Mathew Schwartzman" w:date="2017-05-05T00:32:00Z">
          <w:pPr>
            <w:widowControl w:val="0"/>
            <w:ind w:firstLine="720"/>
          </w:pPr>
        </w:pPrChange>
      </w:pPr>
      <w:r>
        <w:t>With the design of intuitive actions in mind, we need</w:t>
      </w:r>
      <w:ins w:id="2031" w:author="Mathew Schwartzman" w:date="2017-05-07T11:07:00Z">
        <w:r w:rsidR="00C21353">
          <w:t>ed</w:t>
        </w:r>
      </w:ins>
      <w:r>
        <w:t xml:space="preserve"> a methodical way to measure and classify organic gestures and quantify their kinematic variables. Previously, we mentioned a study in which four categories of gestures </w:t>
      </w:r>
      <w:ins w:id="2032" w:author="Craig Putnam" w:date="2017-03-07T11:34:00Z">
        <w:r w:rsidR="00BA4759">
          <w:t>were</w:t>
        </w:r>
        <w:del w:id="2033" w:author="Turner Robbins" w:date="2017-04-17T23:16:00Z">
          <w:r w:rsidR="00BA4759" w:rsidDel="00EA4071">
            <w:delText>/are?</w:delText>
          </w:r>
        </w:del>
        <w:r w:rsidR="00BA4759" w:rsidRPr="3109FBF0">
          <w:t xml:space="preserve"> </w:t>
        </w:r>
      </w:ins>
      <w:r>
        <w:t xml:space="preserve">commonly used in the expression of ideas or the description of a narrative. As these categories were analyzed and compiled with human subjects, animal gestures may fall out of these four categories. In </w:t>
      </w:r>
      <w:r w:rsidR="002B144E">
        <w:t>addition,</w:t>
      </w:r>
      <w:r>
        <w:t xml:space="preserve"> these categories did not pertain to emotion</w:t>
      </w:r>
      <w:del w:id="2034" w:author="Turner Robbins" w:date="2017-05-07T20:43:00Z">
        <w:r w:rsidDel="00544813">
          <w:delText>,</w:delText>
        </w:r>
      </w:del>
      <w:del w:id="2035" w:author="Turner Robbins" w:date="2017-05-07T20:44:00Z">
        <w:r w:rsidDel="00544813">
          <w:delText xml:space="preserve"> and</w:delText>
        </w:r>
      </w:del>
      <w:r>
        <w:t xml:space="preserve"> so they may not be suited for classifying the emotional content of gestures.</w:t>
      </w:r>
    </w:p>
    <w:p w14:paraId="304B732F" w14:textId="745D6AAF" w:rsidR="003E1AA0" w:rsidDel="00544813" w:rsidRDefault="00711198">
      <w:pPr>
        <w:widowControl w:val="0"/>
        <w:spacing w:line="360" w:lineRule="auto"/>
        <w:ind w:firstLine="720"/>
        <w:rPr>
          <w:del w:id="2036" w:author="Turner Robbins" w:date="2017-05-07T20:45:00Z"/>
        </w:rPr>
        <w:pPrChange w:id="2037" w:author="Mathew Schwartzman" w:date="2017-05-05T00:32:00Z">
          <w:pPr>
            <w:widowControl w:val="0"/>
            <w:ind w:firstLine="720"/>
          </w:pPr>
        </w:pPrChange>
      </w:pPr>
      <w:del w:id="2038" w:author="Turner Robbins" w:date="2017-05-07T20:45:00Z">
        <w:r w:rsidDel="00544813">
          <w:delText>Some of our gestures ha</w:delText>
        </w:r>
      </w:del>
      <w:ins w:id="2039" w:author="Guest" w:date="2017-05-07T23:31:00Z">
        <w:del w:id="2040" w:author="Turner Robbins" w:date="2017-05-07T20:45:00Z">
          <w:r w:rsidR="2644269E" w:rsidDel="00544813">
            <w:delText>d a</w:delText>
          </w:r>
        </w:del>
      </w:ins>
      <w:del w:id="2041" w:author="Turner Robbins" w:date="2017-05-07T20:45:00Z">
        <w:r w:rsidDel="00544813">
          <w:delText>ve an inherent emotional connotation</w:delText>
        </w:r>
      </w:del>
      <w:del w:id="2042" w:author="Turner Robbins" w:date="2017-05-07T20:44:00Z">
        <w:r w:rsidDel="00544813">
          <w:delText>,</w:delText>
        </w:r>
      </w:del>
      <w:del w:id="2043" w:author="Turner Robbins" w:date="2017-05-07T20:45:00Z">
        <w:r w:rsidDel="00544813">
          <w:delText xml:space="preserve"> </w:delText>
        </w:r>
      </w:del>
      <w:del w:id="2044" w:author="Turner Robbins" w:date="2017-05-07T20:44:00Z">
        <w:r w:rsidDel="00544813">
          <w:delText>which</w:delText>
        </w:r>
      </w:del>
      <w:del w:id="2045" w:author="Turner Robbins" w:date="2017-05-07T20:45:00Z">
        <w:r w:rsidDel="00544813">
          <w:delText xml:space="preserve"> we considered presenting in the form of a performance</w:delText>
        </w:r>
      </w:del>
      <w:ins w:id="2046" w:author="Craig Putnam" w:date="2017-03-07T11:35:00Z">
        <w:del w:id="2047" w:author="Turner Robbins" w:date="2017-05-07T20:45:00Z">
          <w:r w:rsidR="00BA4759" w:rsidRPr="3109FBF0" w:rsidDel="00544813">
            <w:delText>.</w:delText>
          </w:r>
        </w:del>
      </w:ins>
      <w:del w:id="2048" w:author="Turner Robbins" w:date="2017-05-07T20:45:00Z">
        <w:r w:rsidRPr="3109FBF0" w:rsidDel="00544813">
          <w:delText xml:space="preserve"> </w:delText>
        </w:r>
        <w:commentRangeStart w:id="2049"/>
        <w:r w:rsidDel="00544813">
          <w:delText>Their feedb</w:delText>
        </w:r>
      </w:del>
      <w:ins w:id="2050" w:author="Mathew Schwartzman" w:date="2017-03-30T18:07:00Z">
        <w:del w:id="2051" w:author="Turner Robbins" w:date="2017-05-07T20:45:00Z">
          <w:r w:rsidR="7414B6DF" w:rsidDel="00544813">
            <w:delText>a</w:delText>
          </w:r>
        </w:del>
      </w:ins>
      <w:del w:id="2052" w:author="Turner Robbins" w:date="2017-05-07T20:45:00Z">
        <w:r w:rsidDel="00544813">
          <w:delText xml:space="preserve">ack </w:delText>
        </w:r>
        <w:commentRangeEnd w:id="2049"/>
        <w:r w:rsidR="00BA4759" w:rsidDel="00544813">
          <w:rPr>
            <w:rStyle w:val="CommentReference"/>
          </w:rPr>
          <w:commentReference w:id="2049"/>
        </w:r>
        <w:r w:rsidDel="00544813">
          <w:delText>will provide valuable input in our construction of a more universal gesture library.</w:delText>
        </w:r>
      </w:del>
    </w:p>
    <w:p w14:paraId="598E93A3" w14:textId="2DDA3F64" w:rsidR="003E1AA0" w:rsidRDefault="00711198">
      <w:pPr>
        <w:widowControl w:val="0"/>
        <w:spacing w:line="360" w:lineRule="auto"/>
        <w:ind w:firstLine="720"/>
        <w:pPrChange w:id="2053" w:author="Mathew Schwartzman" w:date="2017-05-05T00:32:00Z">
          <w:pPr>
            <w:widowControl w:val="0"/>
            <w:ind w:firstLine="720"/>
          </w:pPr>
        </w:pPrChange>
      </w:pPr>
      <w:r>
        <w:t xml:space="preserve">When organizing our lexicon, </w:t>
      </w:r>
      <w:ins w:id="2054" w:author="Guest" w:date="2017-05-07T23:31:00Z">
        <w:r>
          <w:t xml:space="preserve">it </w:t>
        </w:r>
        <w:r w:rsidR="69054CDB">
          <w:t>was</w:t>
        </w:r>
        <w:r>
          <w:t xml:space="preserve"> </w:t>
        </w:r>
      </w:ins>
      <w:ins w:id="2055" w:author="Mathew Schwartzman" w:date="2017-03-30T18:07:00Z">
        <w:r w:rsidR="7414B6DF">
          <w:t>n</w:t>
        </w:r>
      </w:ins>
      <w:del w:id="2056" w:author="Mathew Schwartzman" w:date="2017-03-30T18:07:00Z">
        <w:r>
          <w:delText>n</w:delText>
        </w:r>
      </w:del>
      <w:r>
        <w:t xml:space="preserve">ecessary to define parameters and constraints so that others </w:t>
      </w:r>
      <w:ins w:id="2057" w:author="Turner Robbins" w:date="2017-05-07T20:46:00Z">
        <w:r w:rsidR="00544813">
          <w:t>are able</w:t>
        </w:r>
      </w:ins>
      <w:del w:id="2058" w:author="Turner Robbins" w:date="2017-05-07T20:45:00Z">
        <w:r w:rsidDel="00544813">
          <w:delText>may</w:delText>
        </w:r>
      </w:del>
      <w:r>
        <w:t xml:space="preserve"> use it effectively. For this reason</w:t>
      </w:r>
      <w:del w:id="2059" w:author="Turner Robbins" w:date="2017-05-07T20:46:00Z">
        <w:r w:rsidDel="00544813">
          <w:delText>,</w:delText>
        </w:r>
      </w:del>
      <w:r>
        <w:t xml:space="preserve"> a Task Space Region (TSR</w:t>
      </w:r>
      <w:r w:rsidRPr="5533BB41">
        <w:t>)</w:t>
      </w:r>
      <w:del w:id="2060" w:author="Turner Robbins" w:date="2017-05-07T20:46:00Z">
        <w:r w:rsidRPr="5533BB41" w:rsidDel="00544813">
          <w:delText>,</w:delText>
        </w:r>
      </w:del>
      <w:r>
        <w:t xml:space="preserve"> </w:t>
      </w:r>
      <w:del w:id="2061" w:author="Turner Robbins" w:date="2017-05-07T20:46:00Z">
        <w:r w:rsidDel="00544813">
          <w:delText xml:space="preserve">will </w:delText>
        </w:r>
      </w:del>
      <w:ins w:id="2062" w:author="Turner Robbins" w:date="2017-05-07T20:46:00Z">
        <w:r w:rsidR="00544813">
          <w:t>was</w:t>
        </w:r>
      </w:ins>
      <w:del w:id="2063" w:author="Turner Robbins" w:date="2017-05-07T20:46:00Z">
        <w:r w:rsidDel="00544813">
          <w:delText>be</w:delText>
        </w:r>
      </w:del>
      <w:r>
        <w:t xml:space="preserve"> determined. A TSR is a constraining representation of the 3-dimensional reference frame in which the proposed gesture takes place (Berenson</w:t>
      </w:r>
      <w:ins w:id="2064" w:author="Turner Robbins" w:date="2017-05-07T21:48:00Z">
        <w:r w:rsidR="00C156DB">
          <w:t xml:space="preserve"> et al.</w:t>
        </w:r>
      </w:ins>
      <w:del w:id="2065" w:author="Turner Robbins" w:date="2017-05-07T21:48:00Z">
        <w:r w:rsidDel="00C156DB">
          <w:delText>, Srinivasa</w:delText>
        </w:r>
        <w:r w:rsidRPr="5533BB41" w:rsidDel="00C156DB">
          <w:delText xml:space="preserve">, &amp; </w:delText>
        </w:r>
        <w:r w:rsidDel="00C156DB">
          <w:delText>Kuffner</w:delText>
        </w:r>
      </w:del>
      <w:r>
        <w:t xml:space="preserve"> 2011). TSRs are made up of three components</w:t>
      </w:r>
      <w:r w:rsidRPr="5533BB41">
        <w:t xml:space="preserve">: </w:t>
      </w:r>
      <m:oMath>
        <m:sSubSup>
          <m:sSubSupPr>
            <m:ctrlPr>
              <w:rPr>
                <w:rFonts w:ascii="Cambria Math" w:hAnsi="Cambria Math"/>
              </w:rPr>
            </m:ctrlPr>
          </m:sSubSupPr>
          <m:e>
            <m:r>
              <w:rPr>
                <w:rFonts w:ascii="Cambria Math" w:hAnsi="Cambria Math"/>
              </w:rPr>
              <m:t>T</m:t>
            </m:r>
          </m:e>
          <m:sub>
            <m:r>
              <w:rPr>
                <w:rFonts w:ascii="Cambria Math" w:hAnsi="Cambria Math"/>
              </w:rPr>
              <m:t>w</m:t>
            </m:r>
          </m:sub>
          <m:sup>
            <m:r>
              <w:rPr>
                <w:rFonts w:ascii="Cambria Math" w:hAnsi="Cambria Math"/>
              </w:rPr>
              <m:t>O</m:t>
            </m:r>
          </m:sup>
        </m:sSubSup>
      </m:oMath>
      <w:r w:rsidRPr="5533BB41">
        <w:t xml:space="preserve">, </w:t>
      </w:r>
      <m:oMath>
        <m:sSubSup>
          <m:sSubSupPr>
            <m:ctrlPr>
              <w:rPr>
                <w:rFonts w:ascii="Cambria Math" w:hAnsi="Cambria Math"/>
              </w:rPr>
            </m:ctrlPr>
          </m:sSubSupPr>
          <m:e>
            <m:r>
              <w:rPr>
                <w:rFonts w:ascii="Cambria Math" w:hAnsi="Cambria Math"/>
              </w:rPr>
              <m:t>T</m:t>
            </m:r>
          </m:e>
          <m:sub>
            <m:r>
              <w:rPr>
                <w:rFonts w:ascii="Cambria Math" w:hAnsi="Cambria Math"/>
              </w:rPr>
              <m:t>e</m:t>
            </m:r>
          </m:sub>
          <m:sup>
            <m:r>
              <w:rPr>
                <w:rFonts w:ascii="Cambria Math" w:hAnsi="Cambria Math"/>
              </w:rPr>
              <m:t>w</m:t>
            </m:r>
          </m:sup>
        </m:sSubSup>
      </m:oMath>
      <w:r w:rsidRPr="5533BB41">
        <w:t>,</w:t>
      </w:r>
      <m:oMath>
        <m:sSubSup>
          <m:sSubSupPr>
            <m:ctrlPr>
              <w:rPr>
                <w:rFonts w:ascii="Cambria Math" w:hAnsi="Cambria Math"/>
              </w:rPr>
            </m:ctrlPr>
          </m:sSubSupPr>
          <m:e>
            <m:r>
              <w:rPr>
                <w:rFonts w:ascii="Cambria Math" w:hAnsi="Cambria Math"/>
              </w:rPr>
              <m:t>B</m:t>
            </m:r>
          </m:e>
          <m:sub/>
          <m:sup>
            <m:r>
              <w:rPr>
                <w:rFonts w:ascii="Cambria Math" w:hAnsi="Cambria Math"/>
              </w:rPr>
              <m:t>w</m:t>
            </m:r>
          </m:sup>
        </m:sSubSup>
      </m:oMath>
      <w:r>
        <w:t>. The first of these values</w:t>
      </w:r>
      <w:r w:rsidRPr="5533BB41">
        <w:t xml:space="preserve">, </w:t>
      </w:r>
      <m:oMath>
        <m:sSubSup>
          <m:sSubSupPr>
            <m:ctrlPr>
              <w:rPr>
                <w:rFonts w:ascii="Cambria Math" w:hAnsi="Cambria Math"/>
              </w:rPr>
            </m:ctrlPr>
          </m:sSubSupPr>
          <m:e>
            <m:r>
              <w:rPr>
                <w:rFonts w:ascii="Cambria Math" w:hAnsi="Cambria Math"/>
              </w:rPr>
              <m:t>T</m:t>
            </m:r>
          </m:e>
          <m:sub>
            <m:r>
              <w:rPr>
                <w:rFonts w:ascii="Cambria Math" w:hAnsi="Cambria Math"/>
              </w:rPr>
              <m:t>w</m:t>
            </m:r>
          </m:sub>
          <m:sup>
            <m:r>
              <w:rPr>
                <w:rFonts w:ascii="Cambria Math" w:hAnsi="Cambria Math"/>
              </w:rPr>
              <m:t>O</m:t>
            </m:r>
          </m:sup>
        </m:sSubSup>
      </m:oMath>
      <w:r>
        <w:t xml:space="preserve">, represents the transform from the origin to the task reference frame w. </w:t>
      </w:r>
      <m:oMath>
        <m:sSubSup>
          <m:sSubSupPr>
            <m:ctrlPr>
              <w:rPr>
                <w:rFonts w:ascii="Cambria Math" w:hAnsi="Cambria Math"/>
              </w:rPr>
            </m:ctrlPr>
          </m:sSubSupPr>
          <m:e>
            <m:r>
              <w:rPr>
                <w:rFonts w:ascii="Cambria Math" w:hAnsi="Cambria Math"/>
              </w:rPr>
              <m:t>T</m:t>
            </m:r>
          </m:e>
          <m:sub>
            <m:r>
              <w:rPr>
                <w:rFonts w:ascii="Cambria Math" w:hAnsi="Cambria Math"/>
              </w:rPr>
              <m:t>e</m:t>
            </m:r>
          </m:sub>
          <m:sup>
            <m:r>
              <w:rPr>
                <w:rFonts w:ascii="Cambria Math" w:hAnsi="Cambria Math"/>
              </w:rPr>
              <m:t>w</m:t>
            </m:r>
          </m:sup>
        </m:sSubSup>
      </m:oMath>
      <w:r>
        <w:t xml:space="preserve"> quantifies the offset of the end-effector in the coordinates of reference frame w. The last quantity</w:t>
      </w:r>
      <w:r w:rsidRPr="5533BB41">
        <w:t xml:space="preserve">, </w:t>
      </w:r>
      <m:oMath>
        <m:sSubSup>
          <m:sSubSupPr>
            <m:ctrlPr>
              <w:rPr>
                <w:rFonts w:ascii="Cambria Math" w:hAnsi="Cambria Math"/>
              </w:rPr>
            </m:ctrlPr>
          </m:sSubSupPr>
          <m:e>
            <m:r>
              <w:rPr>
                <w:rFonts w:ascii="Cambria Math" w:hAnsi="Cambria Math"/>
              </w:rPr>
              <m:t>B</m:t>
            </m:r>
          </m:e>
          <m:sub/>
          <m:sup>
            <m:r>
              <w:rPr>
                <w:rFonts w:ascii="Cambria Math" w:hAnsi="Cambria Math"/>
              </w:rPr>
              <m:t>w</m:t>
            </m:r>
          </m:sup>
        </m:sSubSup>
      </m:oMath>
      <w:ins w:id="2066" w:author="Guest" w:date="2017-04-23T21:50:00Z">
        <w:r w:rsidR="6B448531">
          <w:t xml:space="preserve"> as seen </w:t>
        </w:r>
        <w:r w:rsidR="6B448531" w:rsidRPr="002B42AF">
          <w:t xml:space="preserve">in figure </w:t>
        </w:r>
      </w:ins>
      <w:ins w:id="2067" w:author="Turner Robbins" w:date="2017-05-07T20:46:00Z">
        <w:r w:rsidR="00544813" w:rsidRPr="002B42AF">
          <w:t>10</w:t>
        </w:r>
      </w:ins>
      <w:ins w:id="2068" w:author="Guest" w:date="2017-04-23T21:50:00Z">
        <w:del w:id="2069" w:author="Turner Robbins" w:date="2017-05-07T20:46:00Z">
          <w:r w:rsidR="6B448531" w:rsidDel="00544813">
            <w:delText>9</w:delText>
          </w:r>
        </w:del>
      </w:ins>
      <w:r>
        <w:t xml:space="preserve">, is a 6x2 matrix defining the boundaries of the task/gesture in frame w. </w:t>
      </w:r>
    </w:p>
    <w:p w14:paraId="365C8250" w14:textId="77777777" w:rsidR="00EA4071" w:rsidRDefault="00711198">
      <w:pPr>
        <w:keepNext/>
        <w:widowControl w:val="0"/>
        <w:spacing w:line="360" w:lineRule="auto"/>
        <w:jc w:val="center"/>
        <w:rPr>
          <w:ins w:id="2070" w:author="Turner Robbins" w:date="2017-04-17T23:22:00Z"/>
        </w:rPr>
      </w:pPr>
      <w:commentRangeStart w:id="2071"/>
      <w:r>
        <w:rPr>
          <w:noProof/>
        </w:rPr>
        <w:lastRenderedPageBreak/>
        <w:drawing>
          <wp:inline distT="114300" distB="114300" distL="114300" distR="114300" wp14:anchorId="271EBBC3" wp14:editId="6115F7A3">
            <wp:extent cx="2708299" cy="1385888"/>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2708299" cy="1385888"/>
                    </a:xfrm>
                    <a:prstGeom prst="rect">
                      <a:avLst/>
                    </a:prstGeom>
                    <a:ln/>
                  </pic:spPr>
                </pic:pic>
              </a:graphicData>
            </a:graphic>
          </wp:inline>
        </w:drawing>
      </w:r>
    </w:p>
    <w:p w14:paraId="7C38E081" w14:textId="76A7FF79" w:rsidR="00EA4071" w:rsidRDefault="00EA4071">
      <w:pPr>
        <w:pStyle w:val="Caption"/>
        <w:spacing w:line="360" w:lineRule="auto"/>
        <w:jc w:val="center"/>
        <w:rPr>
          <w:ins w:id="2072" w:author="Turner Robbins" w:date="2017-04-17T23:18:00Z"/>
        </w:rPr>
        <w:pPrChange w:id="2073" w:author="Mathew Schwartzman" w:date="2017-05-05T00:32:00Z">
          <w:pPr>
            <w:widowControl w:val="0"/>
            <w:spacing w:line="360" w:lineRule="auto"/>
            <w:jc w:val="center"/>
          </w:pPr>
        </w:pPrChange>
      </w:pPr>
      <w:bookmarkStart w:id="2074" w:name="_Toc484021168"/>
      <w:ins w:id="2075" w:author="Turner Robbins" w:date="2017-04-17T23:22:00Z">
        <w:r>
          <w:t xml:space="preserve">Figure </w:t>
        </w:r>
        <w:r>
          <w:fldChar w:fldCharType="begin"/>
        </w:r>
        <w:r>
          <w:instrText xml:space="preserve"> SEQ Figure \* ARABIC </w:instrText>
        </w:r>
      </w:ins>
      <w:r>
        <w:fldChar w:fldCharType="separate"/>
      </w:r>
      <w:r w:rsidR="002C4FCD">
        <w:rPr>
          <w:noProof/>
        </w:rPr>
        <w:t>10</w:t>
      </w:r>
      <w:bookmarkEnd w:id="2074"/>
      <w:ins w:id="2076" w:author="Turner Robbins" w:date="2017-04-17T23:22:00Z">
        <w:r>
          <w:fldChar w:fldCharType="end"/>
        </w:r>
      </w:ins>
    </w:p>
    <w:commentRangeEnd w:id="2071"/>
    <w:p w14:paraId="4DC2AB95" w14:textId="64DFE3F3" w:rsidR="003E1AA0" w:rsidRDefault="00BA4759">
      <w:pPr>
        <w:widowControl w:val="0"/>
        <w:spacing w:line="360" w:lineRule="auto"/>
        <w:jc w:val="center"/>
        <w:pPrChange w:id="2077" w:author="Mathew Schwartzman" w:date="2017-05-05T00:32:00Z">
          <w:pPr>
            <w:widowControl w:val="0"/>
            <w:jc w:val="center"/>
          </w:pPr>
        </w:pPrChange>
      </w:pPr>
      <w:r>
        <w:rPr>
          <w:rStyle w:val="CommentReference"/>
        </w:rPr>
        <w:commentReference w:id="2071"/>
      </w:r>
    </w:p>
    <w:p w14:paraId="403D4507" w14:textId="0450AC0C" w:rsidR="003E1AA0" w:rsidRDefault="66CCEDD1">
      <w:pPr>
        <w:widowControl w:val="0"/>
        <w:spacing w:line="360" w:lineRule="auto"/>
        <w:pPrChange w:id="2078" w:author="Mathew Schwartzman" w:date="2017-05-05T00:32:00Z">
          <w:pPr>
            <w:widowControl w:val="0"/>
          </w:pPr>
        </w:pPrChange>
      </w:pPr>
      <w:r>
        <w:t>Typically, when using TSRs to define robot-controlled motion</w:t>
      </w:r>
      <w:ins w:id="2079" w:author="Turner Robbins" w:date="2017-05-07T20:47:00Z">
        <w:r w:rsidR="00544813">
          <w:t>,</w:t>
        </w:r>
      </w:ins>
      <w:del w:id="2080" w:author="Turner Robbins" w:date="2017-05-07T20:47:00Z">
        <w:r w:rsidDel="00544813">
          <w:delText>,</w:delText>
        </w:r>
      </w:del>
      <w:r>
        <w:t xml:space="preserve"> reference frame w would be centered at the origin of an object to be manipulated by the robot, but as our gestures are not designed to exclusively manipulate objects or environmental elements</w:t>
      </w:r>
      <w:del w:id="2081" w:author="Turner Robbins" w:date="2017-05-07T20:47:00Z">
        <w:r w:rsidDel="00544813">
          <w:delText>,</w:delText>
        </w:r>
      </w:del>
      <w:r>
        <w:t xml:space="preserve"> some of them w</w:t>
      </w:r>
      <w:ins w:id="2082" w:author="Guest" w:date="2017-05-07T23:31:00Z">
        <w:r w:rsidR="69054CDB">
          <w:t>ere</w:t>
        </w:r>
      </w:ins>
      <w:del w:id="2083" w:author="Guest" w:date="2017-05-07T23:31:00Z">
        <w:r w:rsidDel="69054CDB">
          <w:delText>ill</w:delText>
        </w:r>
        <w:r>
          <w:delText xml:space="preserve"> be</w:delText>
        </w:r>
      </w:del>
      <w:r>
        <w:t xml:space="preserve"> defined </w:t>
      </w:r>
      <w:ins w:id="2084" w:author="Mathew Schwartzman" w:date="2017-05-07T23:36:00Z">
        <w:r w:rsidR="1A55449F">
          <w:t>with an origin at the base of the robot</w:t>
        </w:r>
      </w:ins>
      <w:del w:id="2085" w:author="Turner Robbins" w:date="2017-05-07T20:47:00Z">
        <w:r w:rsidDel="00544813">
          <w:delText>,</w:delText>
        </w:r>
      </w:del>
      <w:r>
        <w:t xml:space="preserve"> </w:t>
      </w:r>
      <w:del w:id="2086" w:author="Mathew Schwartzman" w:date="2017-05-07T23:36:00Z">
        <w:r w:rsidDel="1A55449F">
          <w:delText xml:space="preserve">with the latter defining the final pose </w:delText>
        </w:r>
      </w:del>
      <w:r>
        <w:t>(Holladay &amp; Srinivasa, 2016). For example, our lexicon</w:t>
      </w:r>
      <w:del w:id="2087" w:author="Turner Robbins" w:date="2017-05-07T20:47:00Z">
        <w:r w:rsidDel="00544813">
          <w:delText xml:space="preserve"> will</w:delText>
        </w:r>
      </w:del>
      <w:r>
        <w:t xml:space="preserve"> use</w:t>
      </w:r>
      <w:ins w:id="2088" w:author="Turner Robbins" w:date="2017-05-07T20:47:00Z">
        <w:r w:rsidR="00544813">
          <w:t>s</w:t>
        </w:r>
      </w:ins>
      <w:r>
        <w:t xml:space="preserve"> </w:t>
      </w:r>
      <w:ins w:id="2089" w:author="Mathew Schwartzman" w:date="2017-05-07T23:36:00Z">
        <w:r w:rsidR="1A55449F">
          <w:t xml:space="preserve">the </w:t>
        </w:r>
      </w:ins>
      <w:del w:id="2090" w:author="Mathew Schwartzman" w:date="2017-05-07T23:36:00Z">
        <w:r w:rsidDel="1A55449F">
          <w:delText xml:space="preserve">one </w:delText>
        </w:r>
      </w:del>
      <w:r>
        <w:t xml:space="preserve">TSR to define the space in which a robot would wave. This is because waving is a simple, repeating gesture that has no starting and ending point.  With these TSRs, we </w:t>
      </w:r>
      <w:del w:id="2091" w:author="Guest" w:date="2017-05-07T23:32:00Z">
        <w:r>
          <w:delText xml:space="preserve">intend to </w:delText>
        </w:r>
      </w:del>
      <w:r>
        <w:t>develop</w:t>
      </w:r>
      <w:ins w:id="2092" w:author="Guest" w:date="2017-05-07T23:32:00Z">
        <w:r w:rsidR="4E1D2EF5">
          <w:t>ed</w:t>
        </w:r>
      </w:ins>
      <w:r>
        <w:t xml:space="preserve"> a lexicon that can be applicable to any robot with the appropriate anatomy.</w:t>
      </w:r>
    </w:p>
    <w:p w14:paraId="098DE57A" w14:textId="77777777" w:rsidR="003E1AA0" w:rsidRDefault="00711198">
      <w:pPr>
        <w:pStyle w:val="Heading2"/>
        <w:spacing w:line="360" w:lineRule="auto"/>
        <w:pPrChange w:id="2093" w:author="Turner Robbins" w:date="2017-05-06T11:19:00Z">
          <w:pPr>
            <w:pStyle w:val="Heading2"/>
            <w:numPr>
              <w:ilvl w:val="1"/>
              <w:numId w:val="6"/>
            </w:numPr>
            <w:ind w:left="720" w:hanging="360"/>
          </w:pPr>
        </w:pPrChange>
      </w:pPr>
      <w:bookmarkStart w:id="2094" w:name="_wu1nkq19xm0b" w:colFirst="0" w:colLast="0"/>
      <w:bookmarkStart w:id="2095" w:name="_Toc481956578"/>
      <w:bookmarkStart w:id="2096" w:name="_Toc484020682"/>
      <w:bookmarkEnd w:id="2094"/>
      <w:r>
        <w:t>Mapping to ABB Robots</w:t>
      </w:r>
      <w:bookmarkEnd w:id="2095"/>
      <w:bookmarkEnd w:id="2096"/>
    </w:p>
    <w:p w14:paraId="23A93B2F" w14:textId="633C1ACE" w:rsidR="003E1AA0" w:rsidRDefault="00711198">
      <w:pPr>
        <w:widowControl w:val="0"/>
        <w:spacing w:line="360" w:lineRule="auto"/>
        <w:ind w:firstLine="360"/>
        <w:pPrChange w:id="2097" w:author="Mathew Schwartzman" w:date="2017-05-05T00:32:00Z">
          <w:pPr>
            <w:widowControl w:val="0"/>
            <w:ind w:firstLine="360"/>
          </w:pPr>
        </w:pPrChange>
      </w:pPr>
      <w:r>
        <w:t xml:space="preserve">In order to properly simulate understandable gestures, we </w:t>
      </w:r>
      <w:del w:id="2098" w:author="Guest" w:date="2017-05-07T23:32:00Z">
        <w:r>
          <w:delText xml:space="preserve">must </w:delText>
        </w:r>
      </w:del>
      <w:r>
        <w:t>first h</w:t>
      </w:r>
      <w:ins w:id="2099" w:author="Guest" w:date="2017-05-07T23:32:00Z">
        <w:r w:rsidR="4E1D2EF5">
          <w:t xml:space="preserve">ad to </w:t>
        </w:r>
        <w:del w:id="2100" w:author="Turner Robbins" w:date="2017-05-07T20:51:00Z">
          <w:r w:rsidDel="00E42A00">
            <w:delText>h</w:delText>
          </w:r>
        </w:del>
      </w:ins>
      <w:del w:id="2101" w:author="Turner Robbins" w:date="2017-05-07T20:51:00Z">
        <w:r w:rsidDel="00E42A00">
          <w:delText>ave a</w:delText>
        </w:r>
      </w:del>
      <w:ins w:id="2102" w:author="Turner Robbins" w:date="2017-05-07T20:51:00Z">
        <w:r w:rsidR="00E42A00">
          <w:t>define a</w:t>
        </w:r>
      </w:ins>
      <w:r>
        <w:t xml:space="preserve"> method of mapping natural movement to a robotic arm. This present</w:t>
      </w:r>
      <w:ins w:id="2103" w:author="Guest" w:date="2017-05-07T23:32:00Z">
        <w:r w:rsidR="4E1D2EF5">
          <w:t>ed</w:t>
        </w:r>
      </w:ins>
      <w:del w:id="2104" w:author="Guest" w:date="2017-05-07T23:32:00Z">
        <w:r w:rsidDel="4E1D2EF5">
          <w:delText>s</w:delText>
        </w:r>
      </w:del>
      <w:r>
        <w:t xml:space="preserve"> multiple challenges since the gesture library itself </w:t>
      </w:r>
      <w:del w:id="2105" w:author="Guest" w:date="2017-05-07T23:32:00Z">
        <w:r>
          <w:delText xml:space="preserve">will </w:delText>
        </w:r>
      </w:del>
      <w:r>
        <w:t>only outline</w:t>
      </w:r>
      <w:ins w:id="2106" w:author="Guest" w:date="2017-05-07T23:32:00Z">
        <w:r w:rsidR="1D8F0FA7">
          <w:t>d</w:t>
        </w:r>
      </w:ins>
      <w:r>
        <w:t xml:space="preserve"> very abstract gestures. There are several methods that could </w:t>
      </w:r>
      <w:ins w:id="2107" w:author="Guest" w:date="2017-05-07T23:32:00Z">
        <w:r w:rsidR="1D8F0FA7">
          <w:t>have</w:t>
        </w:r>
        <w:r>
          <w:t xml:space="preserve"> </w:t>
        </w:r>
      </w:ins>
      <w:r>
        <w:t>be</w:t>
      </w:r>
      <w:ins w:id="2108" w:author="Turner Robbins" w:date="2017-05-07T20:52:00Z">
        <w:r w:rsidR="00E42A00">
          <w:t>en</w:t>
        </w:r>
      </w:ins>
      <w:r>
        <w:t xml:space="preserve"> used to generate a path for the robot to follow. Points could be manually plotted using any tool available for the robotic platform to create the gesture. Another method is analysis of existing video of gestures. This can be done in by plotting points on the video frame</w:t>
      </w:r>
      <w:del w:id="2109" w:author="Turner Robbins" w:date="2017-05-07T20:52:00Z">
        <w:r w:rsidDel="00E42A00">
          <w:delText xml:space="preserve"> </w:delText>
        </w:r>
      </w:del>
      <w:ins w:id="2110" w:author="Turner Robbins" w:date="2017-05-07T20:52:00Z">
        <w:r w:rsidR="00E42A00">
          <w:t>-</w:t>
        </w:r>
      </w:ins>
      <w:r>
        <w:t>by</w:t>
      </w:r>
      <w:ins w:id="2111" w:author="Turner Robbins" w:date="2017-05-07T20:52:00Z">
        <w:r w:rsidR="00E42A00">
          <w:t>-</w:t>
        </w:r>
      </w:ins>
      <w:del w:id="2112" w:author="Turner Robbins" w:date="2017-05-07T20:52:00Z">
        <w:r w:rsidDel="00E42A00">
          <w:delText xml:space="preserve"> </w:delText>
        </w:r>
      </w:del>
      <w:r>
        <w:t>frame which would reduce the risk of personal bias</w:t>
      </w:r>
      <w:ins w:id="2113" w:author="Turner Robbins" w:date="2017-05-07T20:52:00Z">
        <w:r w:rsidR="00E42A00">
          <w:t xml:space="preserve"> (when compared to animating the gestures by hand)</w:t>
        </w:r>
      </w:ins>
      <w:r>
        <w:t xml:space="preserve">. The downside to this technique is that video data contains two dimensions and cannot easily capture three-dimensional motion. A third alternative is using motion capture data to build a </w:t>
      </w:r>
      <w:r w:rsidR="002B144E">
        <w:t>three-dimension</w:t>
      </w:r>
      <w:r w:rsidR="2E3351AB">
        <w:t>al</w:t>
      </w:r>
      <w:r>
        <w:t xml:space="preserve"> model of the gesture. From this data joint angles, velocities and accelerations could be calculated in a procedural manner to map to the robot. </w:t>
      </w:r>
      <w:ins w:id="2114" w:author="Turner Robbins" w:date="2017-04-17T23:22:00Z">
        <w:r w:rsidR="00EA4071">
          <w:rPr>
            <w:noProof/>
          </w:rPr>
          <mc:AlternateContent>
            <mc:Choice Requires="wps">
              <w:drawing>
                <wp:anchor distT="0" distB="0" distL="114300" distR="114300" simplePos="0" relativeHeight="251655168" behindDoc="0" locked="0" layoutInCell="1" allowOverlap="1" wp14:anchorId="574C62FA" wp14:editId="0B474BF8">
                  <wp:simplePos x="0" y="0"/>
                  <wp:positionH relativeFrom="column">
                    <wp:posOffset>3276600</wp:posOffset>
                  </wp:positionH>
                  <wp:positionV relativeFrom="paragraph">
                    <wp:posOffset>5048250</wp:posOffset>
                  </wp:positionV>
                  <wp:extent cx="3261995" cy="25844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261995" cy="258445"/>
                          </a:xfrm>
                          <a:prstGeom prst="rect">
                            <a:avLst/>
                          </a:prstGeom>
                          <a:solidFill>
                            <a:prstClr val="white"/>
                          </a:solidFill>
                          <a:ln>
                            <a:noFill/>
                          </a:ln>
                        </wps:spPr>
                        <wps:txbx>
                          <w:txbxContent>
                            <w:p w14:paraId="587CC24A" w14:textId="45F69F2D" w:rsidR="008010B3" w:rsidRPr="00EF4CAD" w:rsidRDefault="008010B3">
                              <w:pPr>
                                <w:pStyle w:val="Caption"/>
                                <w:jc w:val="center"/>
                                <w:pPrChange w:id="2115" w:author="Turner Robbins" w:date="2017-05-07T21:02:00Z">
                                  <w:pPr>
                                    <w:widowControl w:val="0"/>
                                    <w:spacing w:line="360" w:lineRule="auto"/>
                                    <w:ind w:firstLine="360"/>
                                  </w:pPr>
                                </w:pPrChange>
                              </w:pPr>
                              <w:bookmarkStart w:id="2116" w:name="_Toc484021082"/>
                              <w:bookmarkStart w:id="2117" w:name="_Toc484021169"/>
                              <w:ins w:id="2118" w:author="Turner Robbins" w:date="2017-04-17T23:22:00Z">
                                <w:r>
                                  <w:t xml:space="preserve">Figure </w:t>
                                </w:r>
                                <w:r>
                                  <w:fldChar w:fldCharType="begin"/>
                                </w:r>
                                <w:r>
                                  <w:instrText xml:space="preserve"> SEQ Figure \* ARABIC </w:instrText>
                                </w:r>
                              </w:ins>
                              <w:r>
                                <w:fldChar w:fldCharType="separate"/>
                              </w:r>
                              <w:r w:rsidR="002C4FCD">
                                <w:rPr>
                                  <w:noProof/>
                                </w:rPr>
                                <w:t>11</w:t>
                              </w:r>
                              <w:bookmarkEnd w:id="2116"/>
                              <w:bookmarkEnd w:id="2117"/>
                              <w:ins w:id="2119" w:author="Turner Robbins" w:date="2017-04-17T23:22:00Z">
                                <w:r>
                                  <w:fldChar w:fldCharType="end"/>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4C62FA" id="Text Box 17" o:spid="_x0000_s1027" type="#_x0000_t202" style="position:absolute;left:0;text-align:left;margin-left:258pt;margin-top:397.5pt;width:256.85pt;height:20.3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" stroked="f">
                  <v:textbox style="mso-fit-shape-to-text:t" inset="0,0,0,0">
                    <w:txbxContent>
                      <w:p w14:paraId="587CC24A" w14:textId="45F69F2D" w:rsidR="008010B3" w:rsidRPr="00EF4CAD" w:rsidRDefault="008010B3">
                        <w:pPr>
                          <w:pStyle w:val="Caption"/>
                          <w:jc w:val="center"/>
                          <w:pPrChange w:id="2120" w:author="Turner Robbins" w:date="2017-05-07T21:02:00Z">
                            <w:pPr>
                              <w:widowControl w:val="0"/>
                              <w:spacing w:line="360" w:lineRule="auto"/>
                              <w:ind w:firstLine="360"/>
                            </w:pPr>
                          </w:pPrChange>
                        </w:pPr>
                        <w:bookmarkStart w:id="2121" w:name="_Toc484021082"/>
                        <w:bookmarkStart w:id="2122" w:name="_Toc484021169"/>
                        <w:ins w:id="2123" w:author="Turner Robbins" w:date="2017-04-17T23:22:00Z">
                          <w:r>
                            <w:t xml:space="preserve">Figure </w:t>
                          </w:r>
                          <w:r>
                            <w:fldChar w:fldCharType="begin"/>
                          </w:r>
                          <w:r>
                            <w:instrText xml:space="preserve"> SEQ Figure \* ARABIC </w:instrText>
                          </w:r>
                        </w:ins>
                        <w:r>
                          <w:fldChar w:fldCharType="separate"/>
                        </w:r>
                        <w:r w:rsidR="002C4FCD">
                          <w:rPr>
                            <w:noProof/>
                          </w:rPr>
                          <w:t>11</w:t>
                        </w:r>
                        <w:bookmarkEnd w:id="2121"/>
                        <w:bookmarkEnd w:id="2122"/>
                        <w:ins w:id="2124" w:author="Turner Robbins" w:date="2017-04-17T23:22:00Z">
                          <w:r>
                            <w:fldChar w:fldCharType="end"/>
                          </w:r>
                        </w:ins>
                      </w:p>
                    </w:txbxContent>
                  </v:textbox>
                  <w10:wrap type="square"/>
                </v:shape>
              </w:pict>
            </mc:Fallback>
          </mc:AlternateContent>
        </w:r>
      </w:ins>
      <w:commentRangeStart w:id="2125"/>
      <w:r>
        <w:rPr>
          <w:noProof/>
        </w:rPr>
        <w:drawing>
          <wp:anchor distT="114300" distB="114300" distL="114300" distR="114300" simplePos="0" relativeHeight="251650048" behindDoc="0" locked="0" layoutInCell="0" hidden="0" allowOverlap="1" wp14:anchorId="22CA1337" wp14:editId="00850FDB">
            <wp:simplePos x="0" y="0"/>
            <wp:positionH relativeFrom="margin">
              <wp:posOffset>3276600</wp:posOffset>
            </wp:positionH>
            <wp:positionV relativeFrom="paragraph">
              <wp:posOffset>2247900</wp:posOffset>
            </wp:positionV>
            <wp:extent cx="3262313" cy="2743508"/>
            <wp:effectExtent l="0" t="0" r="0" b="0"/>
            <wp:wrapSquare wrapText="bothSides" distT="114300" distB="114300" distL="114300" distR="11430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l="43429" t="35327" r="36538" b="34757"/>
                    <a:stretch>
                      <a:fillRect/>
                    </a:stretch>
                  </pic:blipFill>
                  <pic:spPr>
                    <a:xfrm>
                      <a:off x="0" y="0"/>
                      <a:ext cx="3262313" cy="2743508"/>
                    </a:xfrm>
                    <a:prstGeom prst="rect">
                      <a:avLst/>
                    </a:prstGeom>
                    <a:ln/>
                  </pic:spPr>
                </pic:pic>
              </a:graphicData>
            </a:graphic>
          </wp:anchor>
        </w:drawing>
      </w:r>
      <w:commentRangeEnd w:id="2125"/>
      <w:r w:rsidR="00BA4759">
        <w:rPr>
          <w:rStyle w:val="CommentReference"/>
        </w:rPr>
        <w:commentReference w:id="2125"/>
      </w:r>
    </w:p>
    <w:p w14:paraId="7FC07E82" w14:textId="18FD4FEC" w:rsidR="003E1AA0" w:rsidDel="00E42A00" w:rsidRDefault="00711198">
      <w:pPr>
        <w:widowControl w:val="0"/>
        <w:spacing w:line="360" w:lineRule="auto"/>
        <w:ind w:firstLine="720"/>
        <w:rPr>
          <w:ins w:id="2126" w:author="Patrick Murphy" w:date="2017-04-09T21:19:00Z"/>
          <w:del w:id="2127" w:author="Turner Robbins" w:date="2017-05-07T20:55:00Z"/>
        </w:rPr>
        <w:pPrChange w:id="2128" w:author="Mathew Schwartzman" w:date="2017-05-05T00:32:00Z">
          <w:pPr>
            <w:widowControl w:val="0"/>
            <w:ind w:firstLine="720"/>
          </w:pPr>
        </w:pPrChange>
      </w:pPr>
      <w:r>
        <w:t xml:space="preserve">In order to map gestures to a robotic arm </w:t>
      </w:r>
      <w:r>
        <w:lastRenderedPageBreak/>
        <w:t xml:space="preserve">using analysis of existing videos, we </w:t>
      </w:r>
      <w:ins w:id="2129" w:author="Patrick Murphy" w:date="2017-04-09T21:18:00Z">
        <w:r w:rsidR="098821DD">
          <w:t>originally used</w:t>
        </w:r>
      </w:ins>
      <w:del w:id="2130" w:author="Patrick Murphy" w:date="2017-04-09T21:18:00Z">
        <w:r w:rsidDel="098821DD">
          <w:delText>will use</w:delText>
        </w:r>
      </w:del>
      <w:r>
        <w:t xml:space="preserve"> a program called Physmo to track motion in videos of the desired gestures. Physmo outputs two dimensional coordinates of points set to be tracked for every frame of the video. Using this data, velocity and acceleration can be calculated and used to form the gesture. For gestures that mostly take place in a two dimensional plane such as the </w:t>
      </w:r>
      <w:commentRangeStart w:id="2131"/>
      <w:r>
        <w:t xml:space="preserve">salutation gesture </w:t>
      </w:r>
      <w:commentRangeEnd w:id="2131"/>
      <w:r w:rsidR="00905CBC">
        <w:rPr>
          <w:rStyle w:val="CommentReference"/>
        </w:rPr>
        <w:commentReference w:id="2131"/>
      </w:r>
      <w:r>
        <w:t>this technique will work</w:t>
      </w:r>
      <w:ins w:id="2132" w:author="Turner Robbins" w:date="2017-05-07T20:54:00Z">
        <w:r w:rsidR="00E42A00">
          <w:t>,</w:t>
        </w:r>
      </w:ins>
      <w:del w:id="2133" w:author="Turner Robbins" w:date="2017-05-07T20:54:00Z">
        <w:r w:rsidDel="00E42A00">
          <w:delText>.</w:delText>
        </w:r>
      </w:del>
      <w:r>
        <w:t xml:space="preserve">  </w:t>
      </w:r>
      <w:ins w:id="2134" w:author="Turner Robbins" w:date="2017-05-07T20:54:00Z">
        <w:r w:rsidR="00E42A00">
          <w:t>b</w:t>
        </w:r>
      </w:ins>
      <w:del w:id="2135" w:author="Turner Robbins" w:date="2017-05-07T20:54:00Z">
        <w:r w:rsidDel="00E42A00">
          <w:delText>B</w:delText>
        </w:r>
      </w:del>
      <w:r>
        <w:t xml:space="preserve">ut this method is limited by the fact there is no depth in two dimensional video. One workaround for this limitation would be to capture a video of the gesture </w:t>
      </w:r>
      <w:del w:id="2136" w:author="Craig Putnam" w:date="2017-03-07T11:43:00Z">
        <w:r w:rsidDel="00905CBC">
          <w:delText xml:space="preserve">in </w:delText>
        </w:r>
      </w:del>
      <w:r>
        <w:t>from two perpendicular directions and use that data to interpolate the motion in three dimensions.</w:t>
      </w:r>
      <w:ins w:id="2137" w:author="Turner Robbins" w:date="2017-05-07T20:54:00Z">
        <w:r w:rsidR="00E42A00">
          <w:t xml:space="preserve"> Unfortunately, Physmo ended up not being used</w:t>
        </w:r>
      </w:ins>
      <w:ins w:id="2138" w:author="Turner Robbins" w:date="2017-05-07T20:55:00Z">
        <w:r w:rsidR="00E42A00">
          <w:t xml:space="preserve"> due to difficulties obtaining good data from two separate video feeds.</w:t>
        </w:r>
      </w:ins>
    </w:p>
    <w:p w14:paraId="30DC2315" w14:textId="7A6A07BA" w:rsidR="7466FFF6" w:rsidRDefault="7466FFF6">
      <w:pPr>
        <w:widowControl w:val="0"/>
        <w:spacing w:line="360" w:lineRule="auto"/>
        <w:ind w:firstLine="720"/>
        <w:pPrChange w:id="2139" w:author="Turner Robbins" w:date="2017-05-07T20:55:00Z">
          <w:pPr>
            <w:jc w:val="center"/>
          </w:pPr>
        </w:pPrChange>
      </w:pPr>
    </w:p>
    <w:p w14:paraId="2E5046F4" w14:textId="53B6AAEB" w:rsidR="003E1AA0" w:rsidRDefault="176848B0">
      <w:pPr>
        <w:widowControl w:val="0"/>
        <w:spacing w:line="360" w:lineRule="auto"/>
        <w:ind w:firstLine="720"/>
        <w:rPr>
          <w:ins w:id="2140" w:author="Patrick Murphy" w:date="2017-04-09T21:37:00Z"/>
        </w:rPr>
        <w:pPrChange w:id="2141" w:author="Mathew Schwartzman" w:date="2017-05-05T00:32:00Z">
          <w:pPr>
            <w:widowControl w:val="0"/>
            <w:ind w:firstLine="720"/>
          </w:pPr>
        </w:pPrChange>
      </w:pPr>
      <w:ins w:id="2142" w:author="Patrick Murphy" w:date="2017-04-09T21:19:00Z">
        <w:r>
          <w:t xml:space="preserve">For more complicated movements we attempted to use </w:t>
        </w:r>
      </w:ins>
      <w:ins w:id="2143" w:author="Patrick Murphy" w:date="2017-04-09T21:20:00Z">
        <w:r w:rsidR="74A7A86A">
          <w:t xml:space="preserve">a visual </w:t>
        </w:r>
      </w:ins>
      <w:del w:id="2144" w:author="Patrick Murphy" w:date="2017-04-09T21:20:00Z">
        <w:r w:rsidR="00711198" w:rsidRPr="74A7A86A" w:rsidDel="4E3C4402">
          <w:delText xml:space="preserve"> </w:delText>
        </w:r>
      </w:del>
      <w:ins w:id="2145" w:author="Patrick Murphy" w:date="2017-04-09T21:20:00Z">
        <w:r w:rsidR="4E3C4402">
          <w:t>fiducial system c</w:t>
        </w:r>
      </w:ins>
      <w:ins w:id="2146" w:author="Patrick Murphy" w:date="2017-04-09T21:21:00Z">
        <w:r w:rsidR="1450293F">
          <w:t xml:space="preserve">alled AprilTags. </w:t>
        </w:r>
      </w:ins>
      <w:ins w:id="2147" w:author="Patrick Murphy" w:date="2017-04-09T21:25:00Z">
        <w:r w:rsidR="00D8FAF7">
          <w:t xml:space="preserve">These tags and </w:t>
        </w:r>
      </w:ins>
      <w:ins w:id="2148" w:author="Turner Robbins" w:date="2017-05-07T20:55:00Z">
        <w:r w:rsidR="00E42A00">
          <w:t xml:space="preserve">the </w:t>
        </w:r>
      </w:ins>
      <w:ins w:id="2149" w:author="Patrick Murphy" w:date="2017-04-09T21:25:00Z">
        <w:r w:rsidR="00D8FAF7">
          <w:t xml:space="preserve">associated algorithm are designed to be able to determine </w:t>
        </w:r>
      </w:ins>
      <w:ins w:id="2150" w:author="Patrick Murphy" w:date="2017-04-09T21:26:00Z">
        <w:r w:rsidR="6C065B66">
          <w:t xml:space="preserve">6DOF position </w:t>
        </w:r>
        <w:r w:rsidR="4142C898">
          <w:t>when viewed with a camera</w:t>
        </w:r>
        <w:del w:id="2151" w:author="Turner Robbins" w:date="2017-05-07T20:55:00Z">
          <w:r w:rsidR="4142C898" w:rsidDel="00E42A00">
            <w:delText>.</w:delText>
          </w:r>
        </w:del>
        <w:r w:rsidR="4142C898">
          <w:t xml:space="preserve"> </w:t>
        </w:r>
      </w:ins>
      <w:ins w:id="2152" w:author="Patrick Murphy" w:date="2017-04-09T21:27:00Z">
        <w:r w:rsidR="0C7DFACF">
          <w:t>(Olson 2011)</w:t>
        </w:r>
      </w:ins>
      <w:ins w:id="2153" w:author="Turner Robbins" w:date="2017-05-07T20:55:00Z">
        <w:r w:rsidR="00E42A00">
          <w:t>.</w:t>
        </w:r>
      </w:ins>
      <w:ins w:id="2154" w:author="Patrick Murphy" w:date="2017-04-09T21:28:00Z">
        <w:r w:rsidR="321285EE">
          <w:t xml:space="preserve"> The first iter</w:t>
        </w:r>
        <w:r w:rsidR="4303DBC6">
          <w:t xml:space="preserve">ation of using this system included on tag on the shoulder, one on the elbow, and one on the wrist of the person to record. </w:t>
        </w:r>
      </w:ins>
      <w:ins w:id="2155" w:author="Patrick Murphy" w:date="2017-04-09T21:29:00Z">
        <w:r w:rsidR="28B1C987">
          <w:t>A python script was developed to convert the coordinates of the</w:t>
        </w:r>
        <w:r w:rsidR="516635C2">
          <w:t xml:space="preserve"> three points into quaternions </w:t>
        </w:r>
      </w:ins>
      <w:ins w:id="2156" w:author="Patrick Murphy" w:date="2017-04-09T21:30:00Z">
        <w:r w:rsidR="7713F12F">
          <w:t xml:space="preserve">for the arm to follow. </w:t>
        </w:r>
        <w:r w:rsidR="2239085C">
          <w:t xml:space="preserve">This lead </w:t>
        </w:r>
      </w:ins>
      <w:ins w:id="2157" w:author="Patrick Murphy" w:date="2017-04-09T21:31:00Z">
        <w:r w:rsidR="37C2253E">
          <w:t>us to discover that mapping of a humanoid arm to a</w:t>
        </w:r>
        <w:r w:rsidR="221428C0">
          <w:t xml:space="preserve"> robotic arm </w:t>
        </w:r>
      </w:ins>
      <w:ins w:id="2158" w:author="Mathew Schwartzman" w:date="2017-04-09T17:32:00Z">
        <w:r w:rsidR="49634339">
          <w:t xml:space="preserve">with a three dimensional data set was not as simple as in two dimensions. </w:t>
        </w:r>
      </w:ins>
      <w:ins w:id="2159" w:author="Patrick Murphy" w:date="2017-04-09T21:32:00Z">
        <w:r w:rsidR="077DBEFB">
          <w:t xml:space="preserve">The robotic arm has </w:t>
        </w:r>
      </w:ins>
      <w:ins w:id="2160" w:author="Patrick Murphy" w:date="2017-04-09T21:34:00Z">
        <w:r w:rsidR="53D18268">
          <w:t>six</w:t>
        </w:r>
      </w:ins>
      <w:ins w:id="2161" w:author="Patrick Murphy" w:date="2017-04-09T21:32:00Z">
        <w:r w:rsidR="077DBEFB">
          <w:t xml:space="preserve"> degrees of freedom which does allow it to reach any</w:t>
        </w:r>
      </w:ins>
      <w:ins w:id="2162" w:author="Patrick Murphy" w:date="2017-04-09T21:34:00Z">
        <w:r w:rsidR="077DBEFB">
          <w:t xml:space="preserve"> pose within mechanical limits</w:t>
        </w:r>
      </w:ins>
      <w:ins w:id="2163" w:author="Turner Robbins" w:date="2017-05-07T21:02:00Z">
        <w:r w:rsidR="00E42A00">
          <w:t xml:space="preserve"> (see </w:t>
        </w:r>
        <w:r w:rsidR="00E42A00" w:rsidRPr="002B42AF">
          <w:t>figure 11)</w:t>
        </w:r>
      </w:ins>
      <w:ins w:id="2164" w:author="Patrick Murphy" w:date="2017-04-09T21:34:00Z">
        <w:r w:rsidR="077DBEFB" w:rsidRPr="002B42AF">
          <w:t>.</w:t>
        </w:r>
        <w:r w:rsidR="077DBEFB">
          <w:t xml:space="preserve"> </w:t>
        </w:r>
        <w:del w:id="2165" w:author="Turner Robbins" w:date="2017-04-17T23:19:00Z">
          <w:r w:rsidR="077DBEFB" w:rsidDel="00EA4071">
            <w:delText>However</w:delText>
          </w:r>
        </w:del>
      </w:ins>
      <w:ins w:id="2166" w:author="Turner Robbins" w:date="2017-04-17T23:19:00Z">
        <w:r w:rsidR="00EA4071">
          <w:t>However,</w:t>
        </w:r>
      </w:ins>
      <w:ins w:id="2167" w:author="Patrick Murphy" w:date="2017-04-09T21:34:00Z">
        <w:r w:rsidR="077DBEFB" w:rsidRPr="3109FBF0">
          <w:t xml:space="preserve"> </w:t>
        </w:r>
        <w:r w:rsidR="1B1A21D6">
          <w:t>this does not allow for a one</w:t>
        </w:r>
      </w:ins>
      <w:ins w:id="2168" w:author="Turner Robbins" w:date="2017-05-07T20:56:00Z">
        <w:r w:rsidR="00E42A00">
          <w:t>-</w:t>
        </w:r>
      </w:ins>
      <w:ins w:id="2169" w:author="Patrick Murphy" w:date="2017-04-09T21:34:00Z">
        <w:del w:id="2170" w:author="Turner Robbins" w:date="2017-05-07T20:56:00Z">
          <w:r w:rsidR="1B1A21D6" w:rsidDel="00E42A00">
            <w:delText xml:space="preserve"> </w:delText>
          </w:r>
        </w:del>
        <w:r w:rsidR="1B1A21D6">
          <w:t>to</w:t>
        </w:r>
      </w:ins>
      <w:ins w:id="2171" w:author="Turner Robbins" w:date="2017-05-07T20:56:00Z">
        <w:r w:rsidR="00E42A00">
          <w:t>-</w:t>
        </w:r>
      </w:ins>
      <w:ins w:id="2172" w:author="Patrick Murphy" w:date="2017-04-09T21:34:00Z">
        <w:del w:id="2173" w:author="Turner Robbins" w:date="2017-05-07T20:56:00Z">
          <w:r w:rsidR="1B1A21D6" w:rsidDel="00E42A00">
            <w:delText xml:space="preserve"> </w:delText>
          </w:r>
        </w:del>
        <w:r w:rsidR="1B1A21D6">
          <w:t xml:space="preserve">one mapping from human joints to </w:t>
        </w:r>
      </w:ins>
      <w:ins w:id="2174" w:author="Mathew Schwartzman" w:date="2017-04-09T17:35:00Z">
        <w:r w:rsidR="3DF29867">
          <w:t xml:space="preserve">robotic joints. </w:t>
        </w:r>
      </w:ins>
      <w:ins w:id="2175" w:author="Patrick Murphy" w:date="2017-04-09T21:36:00Z">
        <w:r w:rsidR="01718C05">
          <w:t>The quaternions that were calculated would have required several of the single degree of freed</w:t>
        </w:r>
        <w:r w:rsidR="55802D45">
          <w:t>om links in the arm to turn in multiple directions.</w:t>
        </w:r>
      </w:ins>
    </w:p>
    <w:p w14:paraId="2FF542D7" w14:textId="534072CA" w:rsidR="669C7C53" w:rsidRDefault="669C7C53">
      <w:pPr>
        <w:spacing w:line="360" w:lineRule="auto"/>
        <w:ind w:firstLine="720"/>
        <w:pPrChange w:id="2176" w:author="Mathew Schwartzman" w:date="2017-05-05T00:32:00Z">
          <w:pPr/>
        </w:pPrChange>
      </w:pPr>
      <w:ins w:id="2177" w:author="Patrick Murphy" w:date="2017-04-09T21:37:00Z">
        <w:r>
          <w:t>Next we d</w:t>
        </w:r>
        <w:r w:rsidR="4F075F91">
          <w:t xml:space="preserve">ecided to only track position and orientation of the end effector. </w:t>
        </w:r>
      </w:ins>
      <w:ins w:id="2178" w:author="Patrick Murphy" w:date="2017-04-09T21:38:00Z">
        <w:r w:rsidR="039ED228">
          <w:t>This involved removing the tracker on the elbow and only using the shoulder tracker for a s</w:t>
        </w:r>
      </w:ins>
      <w:ins w:id="2179" w:author="Mathew Schwartzman" w:date="2017-04-09T17:38:00Z">
        <w:r w:rsidR="0794E62E">
          <w:t>tarting position.</w:t>
        </w:r>
      </w:ins>
      <w:ins w:id="2180" w:author="Patrick Murphy" w:date="2017-04-09T21:40:00Z">
        <w:r w:rsidR="48C97DBB" w:rsidRPr="3109FBF0">
          <w:t xml:space="preserve"> </w:t>
        </w:r>
      </w:ins>
      <w:ins w:id="2181" w:author="Patrick Murphy" w:date="2017-04-09T21:41:00Z">
        <w:r w:rsidR="3D42A3EE">
          <w:t>The problem of conve</w:t>
        </w:r>
        <w:r w:rsidR="23435446">
          <w:t xml:space="preserve">rting a pose from a human arm to a robotic arm then became a matter of determining what the zero </w:t>
        </w:r>
      </w:ins>
      <w:ins w:id="2182" w:author="Patrick Murphy" w:date="2017-04-09T21:42:00Z">
        <w:r w:rsidR="32AC99B2">
          <w:t>configuration of the robotic arm should be for our purpose. We were able to get points p</w:t>
        </w:r>
        <w:r w:rsidR="28F8213C">
          <w:t>lott</w:t>
        </w:r>
      </w:ins>
      <w:ins w:id="2183" w:author="Turner Robbins" w:date="2017-05-07T20:57:00Z">
        <w:r w:rsidR="00E42A00">
          <w:t>ed</w:t>
        </w:r>
      </w:ins>
      <w:ins w:id="2184" w:author="Patrick Murphy" w:date="2017-04-09T21:42:00Z">
        <w:del w:id="2185" w:author="Turner Robbins" w:date="2017-05-07T20:57:00Z">
          <w:r w:rsidR="28F8213C" w:rsidDel="00E42A00">
            <w:delText>ing</w:delText>
          </w:r>
        </w:del>
        <w:r w:rsidR="28F8213C">
          <w:t xml:space="preserve"> </w:t>
        </w:r>
        <w:del w:id="2186" w:author="Turner Robbins" w:date="2017-05-07T20:57:00Z">
          <w:r w:rsidR="28F8213C" w:rsidDel="00E42A00">
            <w:delText>on the robot</w:delText>
          </w:r>
        </w:del>
      </w:ins>
      <w:ins w:id="2187" w:author="Turner Robbins" w:date="2017-05-07T20:57:00Z">
        <w:r w:rsidR="00E42A00">
          <w:t>in Blender, the software we u</w:t>
        </w:r>
      </w:ins>
      <w:ins w:id="2188" w:author="Turner Robbins" w:date="2017-05-07T20:58:00Z">
        <w:r w:rsidR="00E42A00">
          <w:t>sed to animate the arm,</w:t>
        </w:r>
      </w:ins>
      <w:ins w:id="2189" w:author="Patrick Murphy" w:date="2017-04-09T21:42:00Z">
        <w:r w:rsidR="28F8213C">
          <w:t xml:space="preserve"> but it did not look close to what was desired. </w:t>
        </w:r>
      </w:ins>
    </w:p>
    <w:p w14:paraId="054FFBE0" w14:textId="0C45A2D0" w:rsidR="003E1AA0" w:rsidRDefault="0039699B">
      <w:pPr>
        <w:spacing w:line="360" w:lineRule="auto"/>
        <w:ind w:firstLine="720"/>
        <w:rPr>
          <w:ins w:id="2190" w:author="Guest" w:date="2017-04-23T20:35:00Z"/>
        </w:rPr>
        <w:pPrChange w:id="2191" w:author="Mathew Schwartzman" w:date="2017-05-05T00:32:00Z">
          <w:pPr>
            <w:ind w:firstLine="720"/>
          </w:pPr>
        </w:pPrChange>
      </w:pPr>
      <w:ins w:id="2192" w:author="Patrick Murphy" w:date="2017-04-09T21:43:00Z">
        <w:r>
          <w:t xml:space="preserve">Another option that was considered was using </w:t>
        </w:r>
      </w:ins>
      <w:ins w:id="2193" w:author="Mathew Schwartzman" w:date="2017-04-09T17:43:00Z">
        <w:r w:rsidR="5AE968D2">
          <w:t xml:space="preserve">a motion capture system. </w:t>
        </w:r>
      </w:ins>
      <w:del w:id="2194" w:author="Patrick Murphy" w:date="2017-04-09T21:43:00Z">
        <w:r w:rsidR="00711198" w:rsidDel="0039699B">
          <w:delText xml:space="preserve">For more complicated movements motion capture techniques will be used. </w:delText>
        </w:r>
      </w:del>
      <w:r w:rsidR="00711198">
        <w:t xml:space="preserve">These </w:t>
      </w:r>
      <w:ins w:id="2195" w:author="Mathew Schwartzman" w:date="2017-04-09T17:43:00Z">
        <w:r w:rsidR="5AE968D2">
          <w:t xml:space="preserve">systems </w:t>
        </w:r>
      </w:ins>
      <w:del w:id="2196" w:author="Mathew Schwartzman" w:date="2017-04-09T17:43:00Z">
        <w:r w:rsidR="00711198" w:rsidDel="5AE968D2">
          <w:delText xml:space="preserve">techniques </w:delText>
        </w:r>
      </w:del>
      <w:r w:rsidR="00711198">
        <w:t>rely on a series of two or more cameras with fixed orientations. Markers are placed on the subject to</w:t>
      </w:r>
      <w:del w:id="2197" w:author="Turner Robbins" w:date="2017-05-07T20:58:00Z">
        <w:r w:rsidR="00711198" w:rsidDel="00E42A00">
          <w:delText xml:space="preserve"> be</w:delText>
        </w:r>
      </w:del>
      <w:r w:rsidR="00711198">
        <w:t xml:space="preserve"> track</w:t>
      </w:r>
      <w:del w:id="2198" w:author="Turner Robbins" w:date="2017-05-07T20:58:00Z">
        <w:r w:rsidR="00711198" w:rsidDel="00E42A00">
          <w:delText>ed on</w:delText>
        </w:r>
      </w:del>
      <w:r w:rsidR="00711198">
        <w:t xml:space="preserve"> key </w:t>
      </w:r>
      <w:del w:id="2199" w:author="Turner Robbins" w:date="2017-05-07T20:58:00Z">
        <w:r w:rsidR="00711198" w:rsidDel="00E42A00">
          <w:delText>location</w:delText>
        </w:r>
      </w:del>
      <w:ins w:id="2200" w:author="Turner Robbins" w:date="2017-05-07T20:58:00Z">
        <w:r w:rsidR="00E42A00">
          <w:t>points that</w:t>
        </w:r>
      </w:ins>
      <w:del w:id="2201" w:author="Turner Robbins" w:date="2017-05-07T20:58:00Z">
        <w:r w:rsidR="00711198" w:rsidDel="00E42A00">
          <w:delText>s</w:delText>
        </w:r>
      </w:del>
      <w:r w:rsidR="00711198">
        <w:t xml:space="preserve"> </w:t>
      </w:r>
      <w:del w:id="2202" w:author="Turner Robbins" w:date="2017-05-07T20:58:00Z">
        <w:r w:rsidR="00711198" w:rsidDel="00E42A00">
          <w:delText>and the points will be</w:delText>
        </w:r>
      </w:del>
      <w:ins w:id="2203" w:author="Turner Robbins" w:date="2017-05-07T20:58:00Z">
        <w:r w:rsidR="00E42A00">
          <w:t>are</w:t>
        </w:r>
      </w:ins>
      <w:r w:rsidR="00711198">
        <w:t xml:space="preserve"> recorded by the system. This technique was used in a 2016 study “From Human Motion Capture to Industrial Robot Imitation” (Laguillaumie et al. 2016). In this study they used seven points on the human arm to track the motion of the shoulder, arm and forearm. The respective joint angles were run through a script to limit motions to within the bounds of the arm and avoid </w:t>
      </w:r>
      <w:commentRangeStart w:id="2204"/>
      <w:r w:rsidR="00711198">
        <w:t>singularities</w:t>
      </w:r>
      <w:commentRangeEnd w:id="2204"/>
      <w:r w:rsidR="00905CBC">
        <w:rPr>
          <w:rStyle w:val="CommentReference"/>
        </w:rPr>
        <w:commentReference w:id="2204"/>
      </w:r>
      <w:r w:rsidR="00711198" w:rsidRPr="3109FBF0">
        <w:t xml:space="preserve">. </w:t>
      </w:r>
      <w:ins w:id="2205" w:author="Guest" w:date="2017-04-23T21:01:00Z">
        <w:r w:rsidR="55CB7E53" w:rsidRPr="55CB7E53">
          <w:t xml:space="preserve">We were unable to get access to a standard motion capture system, however we did have access to an </w:t>
        </w:r>
      </w:ins>
      <w:ins w:id="2206" w:author="Patrick Murphy" w:date="2017-04-09T21:44:00Z">
        <w:del w:id="2207" w:author="Guest" w:date="2017-04-23T21:01:00Z">
          <w:r w:rsidR="548246AA" w:rsidRPr="548246AA" w:rsidDel="55CB7E53">
            <w:delText xml:space="preserve">Due to difficulty </w:delText>
          </w:r>
          <w:r w:rsidR="03A065BF" w:rsidRPr="03A065BF" w:rsidDel="55CB7E53">
            <w:delText xml:space="preserve">getting access to a motion capture system and the still unsolved problem of </w:delText>
          </w:r>
        </w:del>
      </w:ins>
      <w:ins w:id="2208" w:author="Patrick Murphy" w:date="2017-04-09T21:45:00Z">
        <w:del w:id="2209" w:author="Guest" w:date="2017-04-23T21:01:00Z">
          <w:r w:rsidR="59115856" w:rsidRPr="59115856" w:rsidDel="55CB7E53">
            <w:delText>converting a human end effector position to a robotic position this technique was not followed.</w:delText>
          </w:r>
        </w:del>
      </w:ins>
      <w:ins w:id="2210" w:author="Guest" w:date="2017-04-23T20:38:00Z">
        <w:r w:rsidR="0F293AA6">
          <w:t xml:space="preserve">HTC Vive VR </w:t>
        </w:r>
        <w:r w:rsidR="29FAC947">
          <w:t>system</w:t>
        </w:r>
      </w:ins>
      <w:ins w:id="2211" w:author="Guest" w:date="2017-04-23T20:39:00Z">
        <w:r w:rsidR="0303781B" w:rsidRPr="3109FBF0">
          <w:t xml:space="preserve"> </w:t>
        </w:r>
        <w:r w:rsidR="003B1761">
          <w:t>which has</w:t>
        </w:r>
      </w:ins>
      <w:ins w:id="2212" w:author="Guest" w:date="2017-04-23T20:40:00Z">
        <w:r w:rsidR="2E22A544">
          <w:t xml:space="preserve"> controllers </w:t>
        </w:r>
        <w:r w:rsidR="2E22A544">
          <w:lastRenderedPageBreak/>
          <w:t xml:space="preserve">that are capable </w:t>
        </w:r>
        <w:r w:rsidR="558EE687">
          <w:t>of tracking position in 3</w:t>
        </w:r>
      </w:ins>
      <w:ins w:id="2213" w:author="Guest" w:date="2017-04-23T20:41:00Z">
        <w:r w:rsidR="699ADA73">
          <w:t xml:space="preserve"> dimensions</w:t>
        </w:r>
      </w:ins>
      <w:ins w:id="2214" w:author="Guest" w:date="2017-04-23T21:02:00Z">
        <w:r w:rsidR="3D67F251">
          <w:t>. We used this</w:t>
        </w:r>
      </w:ins>
      <w:ins w:id="2215" w:author="Guest" w:date="2017-04-23T20:42:00Z">
        <w:r w:rsidR="5079CA56">
          <w:t xml:space="preserve"> to track the motion of an</w:t>
        </w:r>
      </w:ins>
      <w:ins w:id="2216" w:author="Turner Robbins" w:date="2017-05-07T20:53:00Z">
        <w:r w:rsidR="00E42A00">
          <w:t xml:space="preserve"> actor’s</w:t>
        </w:r>
      </w:ins>
      <w:ins w:id="2217" w:author="Guest" w:date="2017-04-23T20:42:00Z">
        <w:r w:rsidR="5079CA56">
          <w:t xml:space="preserve"> hand</w:t>
        </w:r>
      </w:ins>
      <w:ins w:id="2218" w:author="Guest" w:date="2017-04-23T21:02:00Z">
        <w:r w:rsidR="2EE70210">
          <w:t>. Then we</w:t>
        </w:r>
      </w:ins>
      <w:ins w:id="2219" w:author="Mathew Schwartzman" w:date="2017-04-23T16:44:00Z">
        <w:del w:id="2220" w:author="Guest" w:date="2017-04-23T21:02:00Z">
          <w:r w:rsidR="142174EC" w:rsidDel="2EE70210">
            <w:delText>and</w:delText>
          </w:r>
        </w:del>
        <w:r w:rsidR="142174EC">
          <w:t xml:space="preserve"> fe</w:t>
        </w:r>
        <w:del w:id="2221" w:author="Guest" w:date="2017-04-23T21:02:00Z">
          <w:r w:rsidR="142174EC" w:rsidDel="2EE70210">
            <w:delText>e</w:delText>
          </w:r>
        </w:del>
        <w:r w:rsidR="142174EC">
          <w:t xml:space="preserve">d the data into </w:t>
        </w:r>
        <w:r w:rsidR="0D6E2A7A">
          <w:t>an inverse kinematic algorithm that output joint angles for the robotic arm to follow the path</w:t>
        </w:r>
      </w:ins>
      <w:ins w:id="2222" w:author="Guest" w:date="2017-04-23T20:45:00Z">
        <w:r w:rsidR="160367D3" w:rsidRPr="3109FBF0">
          <w:t>.</w:t>
        </w:r>
      </w:ins>
      <w:ins w:id="2223" w:author="Guest" w:date="2017-04-23T20:49:00Z">
        <w:r w:rsidR="269144E3" w:rsidRPr="3109FBF0">
          <w:t xml:space="preserve"> </w:t>
        </w:r>
      </w:ins>
    </w:p>
    <w:p w14:paraId="2E6C4BFC" w14:textId="652A62FE" w:rsidR="59115856" w:rsidRDefault="749DC41F">
      <w:pPr>
        <w:spacing w:line="360" w:lineRule="auto"/>
        <w:ind w:firstLine="720"/>
        <w:rPr>
          <w:ins w:id="2224" w:author="Guest" w:date="2017-04-23T20:52:00Z"/>
        </w:rPr>
        <w:pPrChange w:id="2225" w:author="Mathew Schwartzman" w:date="2017-05-05T00:32:00Z">
          <w:pPr/>
        </w:pPrChange>
      </w:pPr>
      <w:ins w:id="2226" w:author="Mathew Schwartzman" w:date="2017-04-23T16:57:00Z">
        <w:r>
          <w:t>At the same time we</w:t>
        </w:r>
      </w:ins>
      <w:ins w:id="2227" w:author="Patrick Murphy" w:date="2017-04-09T21:46:00Z">
        <w:del w:id="2228" w:author="Guest" w:date="2017-04-23T20:57:00Z">
          <w:r w:rsidR="1BE85285" w:rsidRPr="1BE85285" w:rsidDel="77E2AF69">
            <w:delText xml:space="preserve">ints getting tight, </w:delText>
          </w:r>
        </w:del>
        <w:del w:id="2229" w:author="Mathew Schwartzman" w:date="2017-04-23T16:57:00Z">
          <w:r w:rsidR="1BE85285" w:rsidRPr="1BE85285" w:rsidDel="749DC41F">
            <w:delText xml:space="preserve">we opted </w:delText>
          </w:r>
        </w:del>
      </w:ins>
      <w:ins w:id="2230" w:author="Guest" w:date="2017-04-23T20:52:00Z">
        <w:del w:id="2231" w:author="Mathew Schwartzman" w:date="2017-04-23T16:57:00Z">
          <w:r w:rsidR="257E169D" w:rsidRPr="1BE85285" w:rsidDel="749DC41F">
            <w:delText>to</w:delText>
          </w:r>
        </w:del>
        <w:r w:rsidR="257E169D" w:rsidRPr="3109FBF0">
          <w:t xml:space="preserve"> </w:t>
        </w:r>
        <w:del w:id="2232" w:author="Mathew Schwartzman" w:date="2017-04-23T16:57:00Z">
          <w:r w:rsidR="257E169D" w:rsidRPr="1BE85285" w:rsidDel="749DC41F">
            <w:delText xml:space="preserve">do </w:delText>
          </w:r>
        </w:del>
      </w:ins>
      <w:ins w:id="2233" w:author="Patrick Murphy" w:date="2017-04-09T21:46:00Z">
        <w:del w:id="2234" w:author="Guest" w:date="2017-04-23T20:52:00Z">
          <w:r w:rsidR="1BE85285" w:rsidRPr="1BE85285" w:rsidDel="257E169D">
            <w:delText xml:space="preserve">for </w:delText>
          </w:r>
        </w:del>
        <w:r w:rsidR="1BE85285" w:rsidRPr="1BE85285">
          <w:t>manual</w:t>
        </w:r>
      </w:ins>
      <w:ins w:id="2235" w:author="Mathew Schwartzman" w:date="2017-04-23T16:57:00Z">
        <w:r w:rsidRPr="1BE85285">
          <w:t>ly</w:t>
        </w:r>
      </w:ins>
      <w:ins w:id="2236" w:author="Patrick Murphy" w:date="2017-04-09T21:46:00Z">
        <w:r w:rsidR="1BE85285" w:rsidRPr="1BE85285">
          <w:t xml:space="preserve"> animat</w:t>
        </w:r>
      </w:ins>
      <w:ins w:id="2237" w:author="Mathew Schwartzman" w:date="2017-04-23T16:57:00Z">
        <w:r w:rsidRPr="1BE85285">
          <w:t>ed gestures</w:t>
        </w:r>
      </w:ins>
      <w:ins w:id="2238" w:author="Patrick Murphy" w:date="2017-04-09T21:46:00Z">
        <w:del w:id="2239" w:author="Mathew Schwartzman" w:date="2017-04-23T16:57:00Z">
          <w:r w:rsidR="1BE85285" w:rsidRPr="1BE85285" w:rsidDel="749DC41F">
            <w:delText>ion</w:delText>
          </w:r>
        </w:del>
        <w:r w:rsidR="1BE85285" w:rsidRPr="1BE85285">
          <w:t xml:space="preserve"> based on existing video footage</w:t>
        </w:r>
      </w:ins>
      <w:ins w:id="2240" w:author="Guest" w:date="2017-04-23T20:52:00Z">
        <w:del w:id="2241" w:author="Mathew Schwartzman" w:date="2017-04-23T16:58:00Z">
          <w:r w:rsidR="0113E4E7" w:rsidRPr="1BE85285" w:rsidDel="6C29A76E">
            <w:delText xml:space="preserve"> for some gestures</w:delText>
          </w:r>
        </w:del>
      </w:ins>
      <w:ins w:id="2242" w:author="Patrick Murphy" w:date="2017-04-09T21:46:00Z">
        <w:r w:rsidR="1BE85285" w:rsidRPr="1BE85285">
          <w:t>. The a</w:t>
        </w:r>
        <w:r w:rsidR="37E46916" w:rsidRPr="37E46916">
          <w:t xml:space="preserve">nimator would watch a video of the gesture and try to get the robot </w:t>
        </w:r>
      </w:ins>
      <w:ins w:id="2243" w:author="Patrick Murphy" w:date="2017-04-09T21:49:00Z">
        <w:r w:rsidR="4734A441" w:rsidRPr="37E46916">
          <w:t>make a</w:t>
        </w:r>
      </w:ins>
      <w:ins w:id="2244" w:author="Patrick Murphy" w:date="2017-04-09T21:46:00Z">
        <w:r w:rsidR="37E46916" w:rsidRPr="37E46916">
          <w:t xml:space="preserve"> sim</w:t>
        </w:r>
      </w:ins>
      <w:ins w:id="2245" w:author="Patrick Murphy" w:date="2017-04-09T21:47:00Z">
        <w:r w:rsidR="5CDB4531" w:rsidRPr="5CDB4531">
          <w:t>ilar</w:t>
        </w:r>
      </w:ins>
      <w:ins w:id="2246" w:author="Patrick Murphy" w:date="2017-04-09T21:49:00Z">
        <w:r w:rsidR="4734A441" w:rsidRPr="5CDB4531">
          <w:t xml:space="preserve"> motion</w:t>
        </w:r>
      </w:ins>
      <w:r w:rsidR="5CDB4531" w:rsidRPr="3109FBF0">
        <w:t>.</w:t>
      </w:r>
    </w:p>
    <w:p w14:paraId="21EC97E9" w14:textId="2A6500FD" w:rsidR="59115856" w:rsidRDefault="0113E4E7">
      <w:pPr>
        <w:spacing w:line="360" w:lineRule="auto"/>
        <w:ind w:firstLine="720"/>
        <w:rPr>
          <w:ins w:id="2247" w:author="Patrick Murphy" w:date="2017-04-09T21:45:00Z"/>
        </w:rPr>
        <w:pPrChange w:id="2248" w:author="Mathew Schwartzman" w:date="2017-05-05T00:32:00Z">
          <w:pPr/>
        </w:pPrChange>
      </w:pPr>
      <w:ins w:id="2249" w:author="Guest" w:date="2017-04-23T20:52:00Z">
        <w:r w:rsidRPr="0113E4E7">
          <w:t xml:space="preserve">We decided to keep both the </w:t>
        </w:r>
      </w:ins>
      <w:ins w:id="2250" w:author="Guest" w:date="2017-04-23T20:53:00Z">
        <w:r w:rsidR="4E8957D6" w:rsidRPr="4E8957D6">
          <w:t xml:space="preserve">motion captured gestures and hand animated gestures to see if there was a difference </w:t>
        </w:r>
      </w:ins>
      <w:ins w:id="2251" w:author="Guest" w:date="2017-04-23T20:55:00Z">
        <w:r w:rsidR="272AAB20" w:rsidRPr="4E8957D6">
          <w:t xml:space="preserve">in perception between </w:t>
        </w:r>
      </w:ins>
      <w:ins w:id="2252" w:author="Mathew Schwartzman" w:date="2017-04-23T16:56:00Z">
        <w:r w:rsidR="72879E6B" w:rsidRPr="4E8957D6">
          <w:t xml:space="preserve">the two types of gestures. The motion captured gestures had </w:t>
        </w:r>
        <w:r w:rsidR="69AED6A9" w:rsidRPr="4E8957D6">
          <w:t>oscil</w:t>
        </w:r>
      </w:ins>
      <w:ins w:id="2253" w:author="Guest" w:date="2017-04-23T20:57:00Z">
        <w:r w:rsidR="77E2AF69" w:rsidRPr="4E8957D6">
          <w:t xml:space="preserve">lations that </w:t>
        </w:r>
      </w:ins>
      <w:ins w:id="2254" w:author="Turner Robbins" w:date="2017-05-07T20:59:00Z">
        <w:r w:rsidR="00E42A00">
          <w:t>made th</w:t>
        </w:r>
      </w:ins>
      <w:ins w:id="2255" w:author="Turner Robbins" w:date="2017-05-07T21:00:00Z">
        <w:r w:rsidR="00E42A00">
          <w:t xml:space="preserve">em </w:t>
        </w:r>
      </w:ins>
      <w:ins w:id="2256" w:author="Guest" w:date="2017-04-23T20:57:00Z">
        <w:del w:id="2257" w:author="Turner Robbins" w:date="2017-05-07T20:59:00Z">
          <w:r w:rsidR="77E2AF69" w:rsidRPr="4E8957D6" w:rsidDel="00E42A00">
            <w:delText xml:space="preserve">were thought to make them </w:delText>
          </w:r>
        </w:del>
        <w:r w:rsidR="77E2AF69" w:rsidRPr="4E8957D6">
          <w:t>seem more natural than the precise motions of the animated gestures.</w:t>
        </w:r>
      </w:ins>
      <w:ins w:id="2258" w:author="Mathew Schwartzman" w:date="2017-04-23T16:56:00Z">
        <w:del w:id="2259" w:author="Guest" w:date="2017-04-23T20:57:00Z">
          <w:r w:rsidR="72879E6B" w:rsidRPr="4E8957D6" w:rsidDel="77E2AF69">
            <w:delText xml:space="preserve"> </w:delText>
          </w:r>
        </w:del>
      </w:ins>
      <w:ins w:id="2260" w:author="Guest" w:date="2017-04-23T20:53:00Z">
        <w:del w:id="2261" w:author="Mathew Schwartzman" w:date="2017-04-23T16:56:00Z">
          <w:r w:rsidRPr="272AAB20" w:rsidDel="72879E6B">
            <w:delText xml:space="preserve"> </w:delText>
          </w:r>
        </w:del>
      </w:ins>
      <w:ins w:id="2262" w:author="Patrick Murphy" w:date="2017-04-09T21:47:00Z">
        <w:del w:id="2263" w:author="Guest" w:date="2017-04-23T20:53:00Z">
          <w:r w:rsidR="5CDB4531" w:rsidRPr="0113E4E7" w:rsidDel="4E8957D6">
            <w:delText xml:space="preserve"> </w:delText>
          </w:r>
        </w:del>
      </w:ins>
    </w:p>
    <w:p w14:paraId="28DAA284" w14:textId="79AF9894" w:rsidR="003E1AA0" w:rsidRDefault="00711198">
      <w:pPr>
        <w:spacing w:line="360" w:lineRule="auto"/>
        <w:ind w:firstLine="720"/>
        <w:pPrChange w:id="2264" w:author="Mathew Schwartzman" w:date="2017-05-05T00:32:00Z">
          <w:pPr>
            <w:ind w:firstLine="720"/>
          </w:pPr>
        </w:pPrChange>
      </w:pPr>
      <w:r>
        <w:t xml:space="preserve">Once motion data for the gestures </w:t>
      </w:r>
      <w:ins w:id="2265" w:author="Guest" w:date="2017-05-07T23:33:00Z">
        <w:r w:rsidR="58EAF7D3">
          <w:t>was</w:t>
        </w:r>
      </w:ins>
      <w:del w:id="2266" w:author="Guest" w:date="2017-05-07T23:33:00Z">
        <w:r>
          <w:delText>are</w:delText>
        </w:r>
      </w:del>
      <w:r>
        <w:t xml:space="preserve"> computed the next challenge </w:t>
      </w:r>
      <w:ins w:id="2267" w:author="Guest" w:date="2017-05-07T23:33:00Z">
        <w:r w:rsidR="09778520">
          <w:t>wa</w:t>
        </w:r>
      </w:ins>
      <w:del w:id="2268" w:author="Guest" w:date="2017-05-07T23:33:00Z">
        <w:r>
          <w:delText>i</w:delText>
        </w:r>
      </w:del>
      <w:r>
        <w:t>s to display th</w:t>
      </w:r>
      <w:ins w:id="2269" w:author="Turner Robbins" w:date="2017-05-07T21:00:00Z">
        <w:r w:rsidR="00E42A00">
          <w:t>o</w:t>
        </w:r>
      </w:ins>
      <w:del w:id="2270" w:author="Turner Robbins" w:date="2017-05-07T21:00:00Z">
        <w:r w:rsidDel="00E42A00">
          <w:delText>e</w:delText>
        </w:r>
      </w:del>
      <w:r>
        <w:t>se gestures on a</w:t>
      </w:r>
      <w:ins w:id="2271" w:author="Turner Robbins" w:date="2017-05-07T21:00:00Z">
        <w:r w:rsidR="00E42A00">
          <w:t>n</w:t>
        </w:r>
      </w:ins>
      <w:r>
        <w:t xml:space="preserve"> ABB IRB 1600</w:t>
      </w:r>
      <w:del w:id="2272" w:author="Turner Robbins" w:date="2017-05-07T21:00:00Z">
        <w:r w:rsidDel="00E42A00">
          <w:delText>, an industrial robotic arm</w:delText>
        </w:r>
      </w:del>
      <w:r>
        <w:t xml:space="preserve">. </w:t>
      </w:r>
      <w:del w:id="2273" w:author="Turner Robbins" w:date="2017-05-07T21:00:00Z">
        <w:r w:rsidDel="00E42A00">
          <w:delText>The arm will act</w:delText>
        </w:r>
      </w:del>
      <w:ins w:id="2274" w:author="Guest" w:date="2017-05-07T23:33:00Z">
        <w:del w:id="2275" w:author="Turner Robbins" w:date="2017-05-07T21:00:00Z">
          <w:r w:rsidR="09778520" w:rsidDel="00E42A00">
            <w:delText>ed</w:delText>
          </w:r>
        </w:del>
      </w:ins>
      <w:del w:id="2276" w:author="Turner Robbins" w:date="2017-05-07T21:00:00Z">
        <w:r w:rsidDel="00E42A00">
          <w:delText xml:space="preserve"> as an experimental tool where test subjects will be </w:delText>
        </w:r>
        <w:r w:rsidR="002B144E" w:rsidDel="00E42A00">
          <w:delText>observing</w:delText>
        </w:r>
      </w:del>
      <w:ins w:id="2277" w:author="Guest" w:date="2017-05-07T23:34:00Z">
        <w:del w:id="2278" w:author="Turner Robbins" w:date="2017-05-07T21:00:00Z">
          <w:r w:rsidR="18E006BE" w:rsidDel="00E42A00">
            <w:delText>observed</w:delText>
          </w:r>
        </w:del>
      </w:ins>
      <w:del w:id="2279" w:author="Turner Robbins" w:date="2017-05-07T21:00:00Z">
        <w:r w:rsidDel="00E42A00">
          <w:delText xml:space="preserve"> the robotic arm acting out gestures. Converting motion from motion data to a robotic arm </w:delText>
        </w:r>
      </w:del>
      <w:ins w:id="2280" w:author="Guest" w:date="2017-05-07T23:34:00Z">
        <w:del w:id="2281" w:author="Turner Robbins" w:date="2017-05-07T21:00:00Z">
          <w:r w:rsidDel="00E42A00">
            <w:delText>require</w:delText>
          </w:r>
          <w:r w:rsidR="18E006BE" w:rsidDel="00E42A00">
            <w:delText>d</w:delText>
          </w:r>
          <w:r w:rsidDel="00E42A00">
            <w:delText xml:space="preserve"> an understanding of the tools required to map those gestures to the IRB 1600.</w:delText>
          </w:r>
        </w:del>
      </w:ins>
      <w:del w:id="2282" w:author="Turner Robbins" w:date="2017-05-07T21:00:00Z">
        <w:r w:rsidDel="00E42A00">
          <w:delText xml:space="preserve"> But would like to find out if as long as the trajectory, acceleration and timing of the gesture is conserved from the motion capture data. Will the gesture will be properly understood? </w:delText>
        </w:r>
      </w:del>
      <w:r>
        <w:t>In order to convert the motion capture data to a robotic animation, we</w:t>
      </w:r>
      <w:del w:id="2283" w:author="Guest" w:date="2017-05-07T23:34:00Z">
        <w:r>
          <w:delText xml:space="preserve"> will</w:delText>
        </w:r>
      </w:del>
      <w:r>
        <w:t xml:space="preserve"> use</w:t>
      </w:r>
      <w:ins w:id="2284" w:author="Guest" w:date="2017-05-07T23:34:00Z">
        <w:r w:rsidR="60BCB9DD">
          <w:t>d</w:t>
        </w:r>
      </w:ins>
      <w:r>
        <w:t xml:space="preserve"> the popular animation software Blender with a plugin that allows the user to more easily animate ABB robotic arms. The motion capture data w</w:t>
      </w:r>
      <w:ins w:id="2285" w:author="Guest" w:date="2017-05-07T23:34:00Z">
        <w:r w:rsidR="60BCB9DD">
          <w:t>as</w:t>
        </w:r>
      </w:ins>
      <w:del w:id="2286" w:author="Guest" w:date="2017-05-07T23:34:00Z">
        <w:r w:rsidDel="60BCB9DD">
          <w:delText>ill</w:delText>
        </w:r>
      </w:del>
      <w:del w:id="2287" w:author="Guest" w:date="2017-05-07T23:35:00Z">
        <w:r>
          <w:delText xml:space="preserve"> be</w:delText>
        </w:r>
      </w:del>
      <w:r>
        <w:t xml:space="preserve"> converted into joint angles per frame. The Blender plugin can calculate an animation given these joint angles. Once these animations </w:t>
      </w:r>
      <w:ins w:id="2288" w:author="Guest" w:date="2017-05-07T23:35:00Z">
        <w:r w:rsidR="1DF1D38D">
          <w:t>were</w:t>
        </w:r>
      </w:ins>
      <w:del w:id="2289" w:author="Guest" w:date="2017-05-07T23:35:00Z">
        <w:r>
          <w:delText>are</w:delText>
        </w:r>
      </w:del>
      <w:r>
        <w:t xml:space="preserve"> completed, the animation software </w:t>
      </w:r>
      <w:ins w:id="2290" w:author="Guest" w:date="2017-05-07T23:35:00Z">
        <w:r w:rsidR="1DF1D38D">
          <w:t>converted</w:t>
        </w:r>
      </w:ins>
      <w:del w:id="2291" w:author="Guest" w:date="2017-05-07T23:35:00Z">
        <w:r>
          <w:delText>can output</w:delText>
        </w:r>
      </w:del>
      <w:r>
        <w:t xml:space="preserve"> that animation into an array which contains joint positions over time. This array </w:t>
      </w:r>
      <w:ins w:id="2292" w:author="Guest" w:date="2017-05-07T23:35:00Z">
        <w:r w:rsidR="366CC125">
          <w:t>was</w:t>
        </w:r>
      </w:ins>
      <w:del w:id="2293" w:author="Guest" w:date="2017-05-07T23:35:00Z">
        <w:r>
          <w:delText>can</w:delText>
        </w:r>
      </w:del>
      <w:r>
        <w:t xml:space="preserve"> </w:t>
      </w:r>
      <w:del w:id="2294" w:author="Guest" w:date="2017-05-07T23:35:00Z">
        <w:r>
          <w:delText xml:space="preserve">be </w:delText>
        </w:r>
      </w:del>
      <w:r>
        <w:t>converted into RAPID code, which is a high level program</w:t>
      </w:r>
      <w:r w:rsidR="2E3351AB">
        <w:t>m</w:t>
      </w:r>
      <w:r>
        <w:t>ing language used to control ABB industrial robots that is similar to C in syntax. An IRC5 Compact controller, which controls the ABB arm, read</w:t>
      </w:r>
      <w:del w:id="2295" w:author="Guest" w:date="2017-05-07T23:35:00Z">
        <w:r>
          <w:delText>s</w:delText>
        </w:r>
      </w:del>
      <w:r>
        <w:t xml:space="preserve"> this RAPID Code and control</w:t>
      </w:r>
      <w:ins w:id="2296" w:author="Guest" w:date="2017-05-07T23:36:00Z">
        <w:r w:rsidR="77C228DA">
          <w:t>l</w:t>
        </w:r>
      </w:ins>
      <w:ins w:id="2297" w:author="Guest" w:date="2017-05-07T23:35:00Z">
        <w:r w:rsidR="366CC125">
          <w:t>ed</w:t>
        </w:r>
      </w:ins>
      <w:del w:id="2298" w:author="Guest" w:date="2017-05-07T23:35:00Z">
        <w:r w:rsidDel="366CC125">
          <w:delText>s</w:delText>
        </w:r>
      </w:del>
      <w:r>
        <w:t xml:space="preserve"> the arm. The RAPID Code can also be simulated in RobotStudio, which is </w:t>
      </w:r>
      <w:del w:id="2299" w:author="Craig Putnam" w:date="2017-03-07T11:47:00Z">
        <w:r w:rsidDel="00905CBC">
          <w:delText xml:space="preserve">the </w:delText>
        </w:r>
      </w:del>
      <w:r>
        <w:t xml:space="preserve">proprietary software made by ABB. We </w:t>
      </w:r>
      <w:del w:id="2300" w:author="Guest" w:date="2017-05-07T23:36:00Z">
        <w:r>
          <w:delText xml:space="preserve">will </w:delText>
        </w:r>
      </w:del>
      <w:r>
        <w:t>use</w:t>
      </w:r>
      <w:ins w:id="2301" w:author="Guest" w:date="2017-05-07T23:36:00Z">
        <w:r w:rsidR="77C228DA">
          <w:t>d</w:t>
        </w:r>
      </w:ins>
      <w:r>
        <w:t xml:space="preserve"> RobotStudio to accurately simulate the arm’s gestures before loading them onto the physical IRB 1600.</w:t>
      </w:r>
      <w:ins w:id="2302" w:author="Craig Putnam" w:date="2017-03-07T11:49:00Z">
        <w:r w:rsidR="00905CBC">
          <w:t xml:space="preserve"> </w:t>
        </w:r>
        <w:del w:id="2303" w:author="Guest" w:date="2017-05-07T23:36:00Z">
          <w:r w:rsidR="00905CBC">
            <w:delText xml:space="preserve"> </w:delText>
          </w:r>
        </w:del>
        <w:r w:rsidR="00905CBC">
          <w:t xml:space="preserve">This </w:t>
        </w:r>
      </w:ins>
      <w:ins w:id="2304" w:author="Guest" w:date="2017-05-07T23:36:00Z">
        <w:r w:rsidR="77C228DA">
          <w:t>wa</w:t>
        </w:r>
      </w:ins>
      <w:ins w:id="2305" w:author="Craig Putnam" w:date="2017-03-07T11:49:00Z">
        <w:del w:id="2306" w:author="Guest" w:date="2017-05-07T23:36:00Z">
          <w:r w:rsidR="00905CBC">
            <w:delText>i</w:delText>
          </w:r>
        </w:del>
      </w:ins>
      <w:ins w:id="2307" w:author="Guest" w:date="2017-05-07T23:36:00Z">
        <w:r w:rsidR="00905CBC">
          <w:t>s done not only to save time but to ensure the arm behave</w:t>
        </w:r>
        <w:r w:rsidR="67B6D5E0">
          <w:t>d</w:t>
        </w:r>
      </w:ins>
      <w:ins w:id="2308" w:author="Craig Putnam" w:date="2017-03-07T11:49:00Z">
        <w:del w:id="2309" w:author="Guest" w:date="2017-05-07T23:36:00Z">
          <w:r w:rsidR="00905CBC" w:rsidDel="67B6D5E0">
            <w:delText>s</w:delText>
          </w:r>
        </w:del>
        <w:r w:rsidR="00905CBC" w:rsidRPr="2675977E">
          <w:t xml:space="preserve"> </w:t>
        </w:r>
        <w:del w:id="2310" w:author="Guest" w:date="2017-05-07T23:36:00Z">
          <w:r w:rsidR="00905CBC" w:rsidDel="67B6D5E0">
            <w:delText xml:space="preserve">done not only to save time but to ensure the arm </w:delText>
          </w:r>
          <w:r w:rsidR="00905CBC">
            <w:delText xml:space="preserve">will behave </w:delText>
          </w:r>
        </w:del>
        <w:r w:rsidR="00905CBC">
          <w:t>properly, for</w:t>
        </w:r>
      </w:ins>
      <w:ins w:id="2311" w:author="Craig Putnam" w:date="2017-03-07T11:50:00Z">
        <w:r w:rsidR="00905CBC" w:rsidRPr="5533BB41">
          <w:t xml:space="preserve"> </w:t>
        </w:r>
        <w:r w:rsidR="00905CBC">
          <w:t xml:space="preserve">example, </w:t>
        </w:r>
      </w:ins>
      <w:ins w:id="2312" w:author="Guest" w:date="2017-05-07T23:36:00Z">
        <w:r w:rsidR="67B6D5E0">
          <w:t xml:space="preserve">did </w:t>
        </w:r>
      </w:ins>
      <w:ins w:id="2313" w:author="Craig Putnam" w:date="2017-03-07T11:50:00Z">
        <w:r w:rsidR="00905CBC">
          <w:t>not collide with anything.</w:t>
        </w:r>
      </w:ins>
    </w:p>
    <w:p w14:paraId="66997C17" w14:textId="6C136168" w:rsidR="003E1AA0" w:rsidRDefault="00711198">
      <w:pPr>
        <w:pStyle w:val="Heading2"/>
        <w:spacing w:line="360" w:lineRule="auto"/>
        <w:pPrChange w:id="2314" w:author="Turner Robbins" w:date="2017-05-06T11:19:00Z">
          <w:pPr>
            <w:pStyle w:val="Heading2"/>
            <w:numPr>
              <w:ilvl w:val="1"/>
              <w:numId w:val="6"/>
            </w:numPr>
            <w:ind w:left="720" w:hanging="360"/>
          </w:pPr>
        </w:pPrChange>
      </w:pPr>
      <w:bookmarkStart w:id="2315" w:name="_57efqnh2t7bq" w:colFirst="0" w:colLast="0"/>
      <w:bookmarkStart w:id="2316" w:name="_Toc481956579"/>
      <w:bookmarkStart w:id="2317" w:name="_Toc484020683"/>
      <w:bookmarkEnd w:id="2315"/>
      <w:r>
        <w:t>Design</w:t>
      </w:r>
      <w:ins w:id="2318" w:author="Mathew Schwartzman" w:date="2017-04-24T11:29:00Z">
        <w:r w:rsidR="66FF4D16">
          <w:t>ing</w:t>
        </w:r>
      </w:ins>
      <w:del w:id="2319" w:author="Mathew Schwartzman" w:date="2017-04-24T11:28:00Z">
        <w:r w:rsidDel="685E8D75">
          <w:delText>ct</w:delText>
        </w:r>
      </w:del>
      <w:r>
        <w:t xml:space="preserve"> the Survey and Present</w:t>
      </w:r>
      <w:ins w:id="2320" w:author="Mathew Schwartzman" w:date="2017-04-24T11:29:00Z">
        <w:r w:rsidR="66FF4D16">
          <w:t>ing</w:t>
        </w:r>
      </w:ins>
      <w:r>
        <w:t xml:space="preserve"> Gestures</w:t>
      </w:r>
      <w:bookmarkEnd w:id="2316"/>
      <w:bookmarkEnd w:id="2317"/>
      <w:del w:id="2321" w:author="Mathew Schwartzman" w:date="2017-05-07T10:41:00Z">
        <w:r>
          <w:delText xml:space="preserve"> to Participants</w:delText>
        </w:r>
      </w:del>
    </w:p>
    <w:p w14:paraId="293A6BE7" w14:textId="3FCFC632" w:rsidR="003E1AA0" w:rsidRDefault="00711198">
      <w:pPr>
        <w:spacing w:line="360" w:lineRule="auto"/>
        <w:ind w:firstLine="720"/>
        <w:pPrChange w:id="2322" w:author="Mathew Schwartzman" w:date="2017-05-05T00:32:00Z">
          <w:pPr>
            <w:ind w:firstLine="720"/>
          </w:pPr>
        </w:pPrChange>
      </w:pPr>
      <w:r>
        <w:t xml:space="preserve">After we </w:t>
      </w:r>
      <w:del w:id="2323" w:author="Guest" w:date="2017-05-07T23:36:00Z">
        <w:r>
          <w:delText xml:space="preserve">have </w:delText>
        </w:r>
      </w:del>
      <w:r>
        <w:t xml:space="preserve">assimilated our library of gestures we </w:t>
      </w:r>
      <w:del w:id="2324" w:author="Guest" w:date="2017-05-07T23:37:00Z">
        <w:r>
          <w:delText xml:space="preserve">will </w:delText>
        </w:r>
      </w:del>
      <w:r>
        <w:t>perform</w:t>
      </w:r>
      <w:ins w:id="2325" w:author="Guest" w:date="2017-05-07T23:37:00Z">
        <w:r w:rsidR="3C2675B1">
          <w:t>ed</w:t>
        </w:r>
      </w:ins>
      <w:r>
        <w:t xml:space="preserve"> an experiment to gather the participant’s affective responses to the gestures and use</w:t>
      </w:r>
      <w:ins w:id="2326" w:author="Guest" w:date="2017-05-07T23:37:00Z">
        <w:r w:rsidR="3C2675B1">
          <w:t>d</w:t>
        </w:r>
      </w:ins>
      <w:r>
        <w:t xml:space="preserve"> the collected data to determine </w:t>
      </w:r>
      <w:commentRangeStart w:id="2327"/>
      <w:del w:id="2328" w:author="Turner Robbins" w:date="2017-05-07T21:03:00Z">
        <w:r w:rsidDel="00DC1782">
          <w:delText xml:space="preserve">what </w:delText>
        </w:r>
      </w:del>
      <w:ins w:id="2329" w:author="Turner Robbins" w:date="2017-05-07T21:03:00Z">
        <w:r w:rsidR="00DC1782">
          <w:t xml:space="preserve">which </w:t>
        </w:r>
      </w:ins>
      <w:r>
        <w:t xml:space="preserve">aspects of </w:t>
      </w:r>
      <w:del w:id="2330" w:author="Turner Robbins" w:date="2017-05-07T21:03:00Z">
        <w:r w:rsidDel="00DC1782">
          <w:delText xml:space="preserve">said </w:delText>
        </w:r>
      </w:del>
      <w:ins w:id="2331" w:author="Turner Robbins" w:date="2017-05-07T21:03:00Z">
        <w:r w:rsidR="00DC1782">
          <w:t xml:space="preserve">the </w:t>
        </w:r>
      </w:ins>
      <w:commentRangeEnd w:id="2327"/>
      <w:r w:rsidR="006E5AB6">
        <w:rPr>
          <w:rStyle w:val="CommentReference"/>
        </w:rPr>
        <w:commentReference w:id="2327"/>
      </w:r>
      <w:r>
        <w:t>motion influence subjects’ reactions. In researching how to conduct our experiment</w:t>
      </w:r>
      <w:ins w:id="2332" w:author="Craig Putnam" w:date="2017-03-07T12:03:00Z">
        <w:r w:rsidR="006E5AB6" w:rsidRPr="3109FBF0">
          <w:t>,</w:t>
        </w:r>
      </w:ins>
      <w:r>
        <w:t xml:space="preserve"> we intended to find best practices for experimental design, to discover how to collect data about the population before the experiment, and how to analyze our data in a meaningful way.</w:t>
      </w:r>
    </w:p>
    <w:p w14:paraId="414A45D3" w14:textId="67D8F48D" w:rsidR="003E1AA0" w:rsidRDefault="00711198">
      <w:pPr>
        <w:spacing w:line="360" w:lineRule="auto"/>
        <w:pPrChange w:id="2333" w:author="Mathew Schwartzman" w:date="2017-05-05T00:32:00Z">
          <w:pPr/>
        </w:pPrChange>
      </w:pPr>
      <w:r>
        <w:tab/>
        <w:t xml:space="preserve">The initial step in designing our experiment </w:t>
      </w:r>
      <w:ins w:id="2334" w:author="Guest" w:date="2017-05-07T23:37:00Z">
        <w:r w:rsidR="3C2675B1">
          <w:t>wa</w:t>
        </w:r>
      </w:ins>
      <w:del w:id="2335" w:author="Guest" w:date="2017-05-07T23:37:00Z">
        <w:r>
          <w:delText>i</w:delText>
        </w:r>
      </w:del>
      <w:r>
        <w:t xml:space="preserve">s to select the population we wanted to draw subjects </w:t>
      </w:r>
      <w:commentRangeStart w:id="2336"/>
      <w:r>
        <w:t>from</w:t>
      </w:r>
      <w:commentRangeEnd w:id="2336"/>
      <w:r w:rsidR="006E5AB6">
        <w:rPr>
          <w:rStyle w:val="CommentReference"/>
        </w:rPr>
        <w:commentReference w:id="2336"/>
      </w:r>
      <w:r>
        <w:t xml:space="preserve">. While we would </w:t>
      </w:r>
      <w:ins w:id="2337" w:author="Guest" w:date="2017-05-07T23:37:00Z">
        <w:r w:rsidR="43DAD1FB">
          <w:t xml:space="preserve">have </w:t>
        </w:r>
      </w:ins>
      <w:r>
        <w:t>like</w:t>
      </w:r>
      <w:ins w:id="2338" w:author="Guest" w:date="2017-05-07T23:37:00Z">
        <w:r w:rsidR="43DAD1FB">
          <w:t>d</w:t>
        </w:r>
      </w:ins>
      <w:r>
        <w:t xml:space="preserve"> to gather data about the general US population, it would</w:t>
      </w:r>
      <w:ins w:id="2339" w:author="Guest" w:date="2017-05-07T23:37:00Z">
        <w:r>
          <w:t xml:space="preserve"> </w:t>
        </w:r>
        <w:r w:rsidR="43DAD1FB">
          <w:t>have</w:t>
        </w:r>
      </w:ins>
      <w:r>
        <w:t xml:space="preserve"> be</w:t>
      </w:r>
      <w:ins w:id="2340" w:author="Guest" w:date="2017-05-07T23:37:00Z">
        <w:r w:rsidR="43DAD1FB">
          <w:t>en</w:t>
        </w:r>
      </w:ins>
      <w:r>
        <w:t xml:space="preserve"> impractical to try </w:t>
      </w:r>
      <w:commentRangeStart w:id="2341"/>
      <w:r>
        <w:t xml:space="preserve">and </w:t>
      </w:r>
      <w:commentRangeEnd w:id="2341"/>
      <w:r w:rsidR="006E5AB6">
        <w:rPr>
          <w:rStyle w:val="CommentReference"/>
        </w:rPr>
        <w:commentReference w:id="2341"/>
      </w:r>
      <w:r>
        <w:t>test subjects from across the country</w:t>
      </w:r>
      <w:del w:id="2342" w:author="Turner Robbins" w:date="2017-05-07T21:03:00Z">
        <w:r w:rsidDel="00DC1782">
          <w:delText>,</w:delText>
        </w:r>
      </w:del>
      <w:r>
        <w:t xml:space="preserve"> so instead we set </w:t>
      </w:r>
      <w:r>
        <w:lastRenderedPageBreak/>
        <w:t xml:space="preserve">our eyes on a smaller population: faculty and students from local colleges. We chose not to draw subjects from only WPI because it has a large proportion of S.T.E.M students. </w:t>
      </w:r>
      <w:commentRangeStart w:id="2343"/>
      <w:r>
        <w:t xml:space="preserve">To get a baseline for the populations’ feelings about robotics and to gather other demographic information we </w:t>
      </w:r>
      <w:del w:id="2344" w:author="Guest" w:date="2017-05-07T23:38:00Z">
        <w:r>
          <w:delText xml:space="preserve">will </w:delText>
        </w:r>
      </w:del>
      <w:r>
        <w:t>sen</w:t>
      </w:r>
      <w:ins w:id="2345" w:author="Guest" w:date="2017-05-07T23:38:00Z">
        <w:r w:rsidR="37862B8C">
          <w:t>t</w:t>
        </w:r>
      </w:ins>
      <w:del w:id="2346" w:author="Guest" w:date="2017-05-07T23:38:00Z">
        <w:r w:rsidDel="37862B8C">
          <w:delText>d</w:delText>
        </w:r>
      </w:del>
      <w:r>
        <w:t xml:space="preserve"> out an exploratory survey to the nearby colleges</w:t>
      </w:r>
      <w:ins w:id="2347" w:author="Guest" w:date="2017-05-07T23:38:00Z">
        <w:r w:rsidR="37862B8C" w:rsidRPr="3699AC99">
          <w:t>.</w:t>
        </w:r>
      </w:ins>
      <w:r w:rsidRPr="3699AC99">
        <w:t xml:space="preserve"> </w:t>
      </w:r>
      <w:ins w:id="2348" w:author="Guest" w:date="2017-05-07T23:38:00Z">
        <w:r w:rsidR="599002C9">
          <w:t>By reaching 200 individuals from all colleges in the area we could</w:t>
        </w:r>
        <w:r>
          <w:t xml:space="preserve"> </w:t>
        </w:r>
      </w:ins>
      <w:commentRangeStart w:id="2349"/>
      <w:ins w:id="2350" w:author="Guest" w:date="2017-05-07T23:39:00Z">
        <w:r>
          <w:t xml:space="preserve">survey the Worcester population of 36,000 college students </w:t>
        </w:r>
      </w:ins>
      <w:commentRangeEnd w:id="2349"/>
      <w:r>
        <w:rPr>
          <w:rStyle w:val="CommentReference"/>
        </w:rPr>
        <w:commentReference w:id="2349"/>
      </w:r>
      <w:r w:rsidR="002B144E">
        <w:t>with</w:t>
      </w:r>
      <w:r>
        <w:t xml:space="preserve"> a maximum 9% margin of error</w:t>
      </w:r>
      <w:ins w:id="2351" w:author="Guest" w:date="2017-05-07T23:39:00Z">
        <w:r w:rsidR="3699AC99">
          <w:t xml:space="preserve"> and</w:t>
        </w:r>
        <w:r>
          <w:t xml:space="preserve"> 99% confidence level</w:t>
        </w:r>
        <w:r w:rsidR="3699AC99">
          <w:t>.</w:t>
        </w:r>
      </w:ins>
      <w:del w:id="2352" w:author="Guest" w:date="2017-05-07T23:39:00Z">
        <w:r w:rsidDel="4764F6F0">
          <w:delText>survey the Worcester population of 36,000 college students</w:delText>
        </w:r>
        <w:r w:rsidDel="3699AC99">
          <w:delText xml:space="preserve"> </w:delText>
        </w:r>
        <w:r>
          <w:delText>by reaching 200 individuals from all colleges in the area</w:delText>
        </w:r>
      </w:del>
      <w:r>
        <w:t xml:space="preserve"> (Smith, 2013). </w:t>
      </w:r>
      <w:commentRangeEnd w:id="2343"/>
      <w:r w:rsidR="006E5AB6">
        <w:rPr>
          <w:rStyle w:val="CommentReference"/>
        </w:rPr>
        <w:commentReference w:id="2343"/>
      </w:r>
    </w:p>
    <w:p w14:paraId="59657F60" w14:textId="0B6FA193" w:rsidR="003E1AA0" w:rsidRDefault="00711198">
      <w:pPr>
        <w:spacing w:line="360" w:lineRule="auto"/>
        <w:ind w:firstLine="720"/>
        <w:pPrChange w:id="2353" w:author="Mathew Schwartzman" w:date="2017-05-05T00:32:00Z">
          <w:pPr>
            <w:ind w:firstLine="720"/>
          </w:pPr>
        </w:pPrChange>
      </w:pPr>
      <w:r>
        <w:t xml:space="preserve">When developing the </w:t>
      </w:r>
      <w:r w:rsidR="002B144E">
        <w:t>survey,</w:t>
      </w:r>
      <w:r w:rsidRPr="3109FBF0">
        <w:t xml:space="preserve"> </w:t>
      </w:r>
      <w:commentRangeStart w:id="2354"/>
      <w:r>
        <w:t>we d</w:t>
      </w:r>
      <w:ins w:id="2355" w:author="Turner Robbins" w:date="2017-05-07T21:05:00Z">
        <w:r w:rsidR="00DC1782">
          <w:t>ecided</w:t>
        </w:r>
      </w:ins>
      <w:del w:id="2356" w:author="Turner Robbins" w:date="2017-05-07T21:05:00Z">
        <w:r w:rsidDel="00DC1782">
          <w:delText>etermined</w:delText>
        </w:r>
      </w:del>
      <w:r>
        <w:t xml:space="preserve"> that </w:t>
      </w:r>
      <w:commentRangeEnd w:id="2354"/>
      <w:r w:rsidR="006E5AB6">
        <w:rPr>
          <w:rStyle w:val="CommentReference"/>
        </w:rPr>
        <w:commentReference w:id="2354"/>
      </w:r>
      <w:r>
        <w:t xml:space="preserve">the most relevant and useful information would be demographics about sex, level of education, age, familiarity with computerized devices, and comfort with different scenarios involving human-robot-interaction. </w:t>
      </w:r>
      <w:commentRangeStart w:id="2357"/>
      <w:r>
        <w:t xml:space="preserve">We </w:t>
      </w:r>
      <w:del w:id="2358" w:author="Guest" w:date="2017-05-07T23:40:00Z">
        <w:r>
          <w:delText xml:space="preserve">will </w:delText>
        </w:r>
      </w:del>
      <w:r>
        <w:t>use</w:t>
      </w:r>
      <w:ins w:id="2359" w:author="Guest" w:date="2017-05-07T23:40:00Z">
        <w:r w:rsidR="20B586A5">
          <w:t>d</w:t>
        </w:r>
      </w:ins>
      <w:r>
        <w:t xml:space="preserve"> a series of </w:t>
      </w:r>
      <w:del w:id="2360" w:author="Turner Robbins" w:date="2017-05-07T21:05:00Z">
        <w:r w:rsidDel="00DC1782">
          <w:delText xml:space="preserve">set </w:delText>
        </w:r>
      </w:del>
      <w:r>
        <w:t>categorical questions</w:t>
      </w:r>
      <w:del w:id="2361" w:author="Turner Robbins" w:date="2017-05-07T21:04:00Z">
        <w:r w:rsidDel="00DC1782">
          <w:delText>,</w:delText>
        </w:r>
      </w:del>
      <w:del w:id="2362" w:author="Turner Robbins" w:date="2017-05-07T21:05:00Z">
        <w:r w:rsidDel="00DC1782">
          <w:delText xml:space="preserve"> </w:delText>
        </w:r>
      </w:del>
      <w:del w:id="2363" w:author="Turner Robbins" w:date="2017-05-07T21:04:00Z">
        <w:r w:rsidDel="00DC1782">
          <w:delText>which</w:delText>
        </w:r>
      </w:del>
      <w:del w:id="2364" w:author="Turner Robbins" w:date="2017-05-07T21:05:00Z">
        <w:r w:rsidDel="00DC1782">
          <w:delText xml:space="preserve"> assign</w:delText>
        </w:r>
      </w:del>
      <w:ins w:id="2365" w:author="Guest" w:date="2017-05-07T23:40:00Z">
        <w:del w:id="2366" w:author="Turner Robbins" w:date="2017-05-07T21:05:00Z">
          <w:r w:rsidR="20B586A5" w:rsidDel="00DC1782">
            <w:delText>ed</w:delText>
          </w:r>
        </w:del>
      </w:ins>
      <w:del w:id="2367" w:author="Turner Robbins" w:date="2017-05-07T21:05:00Z">
        <w:r w:rsidDel="00DC1782">
          <w:delText xml:space="preserve"> numbers to represent different categories of </w:delText>
        </w:r>
      </w:del>
      <w:del w:id="2368" w:author="Turner Robbins" w:date="2017-05-07T21:04:00Z">
        <w:r w:rsidDel="00DC1782">
          <w:delText>questions</w:delText>
        </w:r>
      </w:del>
      <w:del w:id="2369" w:author="Turner Robbins" w:date="2017-05-07T21:05:00Z">
        <w:r w:rsidDel="00DC1782">
          <w:delText>,</w:delText>
        </w:r>
      </w:del>
      <w:r>
        <w:t xml:space="preserve"> </w:t>
      </w:r>
      <w:commentRangeEnd w:id="2357"/>
      <w:r w:rsidR="006E5AB6">
        <w:rPr>
          <w:rStyle w:val="CommentReference"/>
        </w:rPr>
        <w:commentReference w:id="2357"/>
      </w:r>
      <w:r>
        <w:t>to determine basic background information; categorical questions are easy for the user to answer and are better for analysis than open ended questions because they require no clean-up. To infer relations between comfort with robotic situations and level of technical skill we will ask participants to rate their comfort with several human-robot interactions on a 5 point</w:t>
      </w:r>
      <w:r w:rsidRPr="3109FBF0">
        <w:t xml:space="preserve"> </w:t>
      </w:r>
      <w:commentRangeStart w:id="2370"/>
      <w:del w:id="2371" w:author="Craig Putnam" w:date="2017-03-07T12:08:00Z">
        <w:r w:rsidDel="006E5AB6">
          <w:delText>l</w:delText>
        </w:r>
      </w:del>
      <w:ins w:id="2372" w:author="Craig Putnam" w:date="2017-03-07T12:08:00Z">
        <w:r w:rsidR="006E5AB6">
          <w:t>L</w:t>
        </w:r>
      </w:ins>
      <w:r>
        <w:t>ikert</w:t>
      </w:r>
      <w:commentRangeEnd w:id="2370"/>
      <w:r w:rsidR="006E5AB6">
        <w:rPr>
          <w:rStyle w:val="CommentReference"/>
        </w:rPr>
        <w:commentReference w:id="2370"/>
      </w:r>
      <w:r>
        <w:t xml:space="preserve">-scale. When designing the survey questions, these </w:t>
      </w:r>
      <w:del w:id="2373" w:author="Turner Robbins" w:date="2017-04-17T23:19:00Z">
        <w:r w:rsidDel="00EA4071">
          <w:delText>likert</w:delText>
        </w:r>
      </w:del>
      <w:ins w:id="2374" w:author="Turner Robbins" w:date="2017-04-17T23:19:00Z">
        <w:r w:rsidR="00EA4071">
          <w:t>Likert</w:t>
        </w:r>
      </w:ins>
      <w:r>
        <w:t xml:space="preserve"> scales assisted in keeping data discrete and easy to process. The </w:t>
      </w:r>
      <w:del w:id="2375" w:author="Turner Robbins" w:date="2017-04-17T23:19:00Z">
        <w:r w:rsidDel="00EA4071">
          <w:delText>likert</w:delText>
        </w:r>
      </w:del>
      <w:ins w:id="2376" w:author="Turner Robbins" w:date="2017-04-17T23:19:00Z">
        <w:r w:rsidR="00EA4071">
          <w:t>Likert</w:t>
        </w:r>
      </w:ins>
      <w:r>
        <w:t xml:space="preserve"> scale uses five points, from zero to four, to indicate an opinion between complete discomfort and complete comfort with provided scenarios. Many researchers regard seven points as the upper-level of Likert Scale efficiency and response coverage, but to save time</w:t>
      </w:r>
      <w:del w:id="2377" w:author="Turner Robbins" w:date="2017-05-07T21:06:00Z">
        <w:r w:rsidDel="00DC1782">
          <w:delText>,</w:delText>
        </w:r>
      </w:del>
      <w:r>
        <w:t xml:space="preserve"> and ensure compatibility with small mobile devices we provide five points that w</w:t>
      </w:r>
      <w:ins w:id="2378" w:author="Turner Robbins" w:date="2017-05-07T21:06:00Z">
        <w:r w:rsidR="00DC1782">
          <w:t>here</w:t>
        </w:r>
      </w:ins>
      <w:del w:id="2379" w:author="Turner Robbins" w:date="2017-05-07T21:06:00Z">
        <w:r w:rsidDel="00DC1782">
          <w:delText>ill be</w:delText>
        </w:r>
      </w:del>
      <w:r>
        <w:t xml:space="preserve"> numbered with only the extremes labeled (Allen &amp; Seaman, 2007). The midpoint </w:t>
      </w:r>
      <w:ins w:id="2380" w:author="Guest" w:date="2017-05-07T23:40:00Z">
        <w:r w:rsidR="54FBD5CE">
          <w:t>w</w:t>
        </w:r>
      </w:ins>
      <w:del w:id="2381" w:author="Guest" w:date="2017-05-07T23:40:00Z">
        <w:r>
          <w:delText>h</w:delText>
        </w:r>
      </w:del>
      <w:r>
        <w:t>as</w:t>
      </w:r>
      <w:del w:id="2382" w:author="Guest" w:date="2017-05-07T23:40:00Z">
        <w:r>
          <w:delText xml:space="preserve"> been</w:delText>
        </w:r>
      </w:del>
      <w:r>
        <w:t xml:space="preserve"> included to accommodate the potentially significant portion of our sample size which has not formed an opinion on robotics in general (Weems &amp; Onwuegbuzie, 2001). We put several iterations of the survey through a small (15-20 person) pilot study of friends, family, and WPI students. With their feedback, we made small edits to questions and input methods.</w:t>
      </w:r>
    </w:p>
    <w:p w14:paraId="25D469E8" w14:textId="45C49E97" w:rsidR="003E1AA0" w:rsidRDefault="00711198">
      <w:pPr>
        <w:spacing w:line="360" w:lineRule="auto"/>
        <w:pPrChange w:id="2383" w:author="Mathew Schwartzman" w:date="2017-05-05T00:32:00Z">
          <w:pPr/>
        </w:pPrChange>
      </w:pPr>
      <w:r>
        <w:tab/>
      </w:r>
      <w:commentRangeStart w:id="2384"/>
      <w:r>
        <w:t>After gathering information about the population</w:t>
      </w:r>
      <w:commentRangeEnd w:id="2384"/>
      <w:r w:rsidR="006E5AB6">
        <w:rPr>
          <w:rStyle w:val="CommentReference"/>
        </w:rPr>
        <w:commentReference w:id="2384"/>
      </w:r>
      <w:ins w:id="2385" w:author="Craig Putnam" w:date="2017-03-07T12:10:00Z">
        <w:r w:rsidR="006E5AB6" w:rsidRPr="3109FBF0">
          <w:t>,</w:t>
        </w:r>
      </w:ins>
      <w:r>
        <w:t xml:space="preserve"> we </w:t>
      </w:r>
      <w:del w:id="2386" w:author="Guest" w:date="2017-05-07T23:40:00Z">
        <w:r>
          <w:delText xml:space="preserve">plan on </w:delText>
        </w:r>
      </w:del>
      <w:r>
        <w:t>conduct</w:t>
      </w:r>
      <w:ins w:id="2387" w:author="Guest" w:date="2017-05-07T23:40:00Z">
        <w:r w:rsidR="54FBD5CE">
          <w:t>ed</w:t>
        </w:r>
      </w:ins>
      <w:del w:id="2388" w:author="Guest" w:date="2017-05-07T23:40:00Z">
        <w:r w:rsidDel="54FBD5CE">
          <w:delText>ing</w:delText>
        </w:r>
      </w:del>
      <w:r w:rsidRPr="1F21F72C">
        <w:t xml:space="preserve"> </w:t>
      </w:r>
      <w:ins w:id="2389" w:author="Guest" w:date="2017-05-07T23:41:00Z">
        <w:r w:rsidR="2675977E">
          <w:t>an</w:t>
        </w:r>
      </w:ins>
      <w:del w:id="2390" w:author="Guest" w:date="2017-05-07T23:41:00Z">
        <w:r>
          <w:delText>the</w:delText>
        </w:r>
      </w:del>
      <w:r>
        <w:t xml:space="preserve"> experiment in which we </w:t>
      </w:r>
      <w:del w:id="2391" w:author="Guest" w:date="2017-05-07T23:41:00Z">
        <w:r>
          <w:delText xml:space="preserve">will </w:delText>
        </w:r>
      </w:del>
      <w:r>
        <w:t>display</w:t>
      </w:r>
      <w:ins w:id="2392" w:author="Guest" w:date="2017-05-07T23:41:00Z">
        <w:r w:rsidR="2675977E">
          <w:t>ed</w:t>
        </w:r>
      </w:ins>
      <w:r>
        <w:t xml:space="preserve"> gestures from the gesture library and ask</w:t>
      </w:r>
      <w:ins w:id="2393" w:author="Guest" w:date="2017-05-07T23:41:00Z">
        <w:r w:rsidR="2675977E">
          <w:t>ed</w:t>
        </w:r>
      </w:ins>
      <w:r>
        <w:t xml:space="preserve"> participants to answer four questions about their own affect</w:t>
      </w:r>
      <w:ins w:id="2394" w:author="Turner Robbins" w:date="2017-05-07T21:07:00Z">
        <w:r w:rsidR="000A014E" w:rsidRPr="000A014E">
          <w:t xml:space="preserve"> </w:t>
        </w:r>
        <w:r w:rsidR="000A014E">
          <w:t>as elicited by the robot</w:t>
        </w:r>
      </w:ins>
      <w:r>
        <w:t xml:space="preserve"> and their perception of </w:t>
      </w:r>
      <w:ins w:id="2395" w:author="Turner Robbins" w:date="2017-05-07T21:07:00Z">
        <w:r w:rsidR="000A014E">
          <w:t>the robot’s affect</w:t>
        </w:r>
      </w:ins>
      <w:del w:id="2396" w:author="Turner Robbins" w:date="2017-05-07T21:07:00Z">
        <w:r w:rsidDel="000A014E">
          <w:delText>affect as elicited by the robot</w:delText>
        </w:r>
      </w:del>
      <w:r>
        <w:t>. The first question ask</w:t>
      </w:r>
      <w:ins w:id="2397" w:author="Guest" w:date="2017-05-07T23:41:00Z">
        <w:r w:rsidR="1A153A7D">
          <w:t>ed</w:t>
        </w:r>
      </w:ins>
      <w:del w:id="2398" w:author="Guest" w:date="2017-05-07T23:41:00Z">
        <w:r w:rsidDel="1A153A7D">
          <w:delText>s</w:delText>
        </w:r>
      </w:del>
      <w:r>
        <w:t xml:space="preserve"> the participant to rate their pleasure (dislike-like) as caused by the gesture on a </w:t>
      </w:r>
      <w:commentRangeStart w:id="2399"/>
      <w:r>
        <w:t>9</w:t>
      </w:r>
      <w:ins w:id="2400" w:author="Turner Robbins" w:date="2017-05-07T21:10:00Z">
        <w:r w:rsidR="000A014E">
          <w:t xml:space="preserve"> </w:t>
        </w:r>
      </w:ins>
      <w:del w:id="2401" w:author="Turner Robbins" w:date="2017-05-07T21:10:00Z">
        <w:r w:rsidDel="000A014E">
          <w:delText xml:space="preserve"> </w:delText>
        </w:r>
      </w:del>
      <w:r>
        <w:t xml:space="preserve">point </w:t>
      </w:r>
      <w:ins w:id="2402" w:author="Turner Robbins" w:date="2017-05-07T21:08:00Z">
        <w:r w:rsidR="000A014E">
          <w:t>Likert</w:t>
        </w:r>
      </w:ins>
      <w:ins w:id="2403" w:author="Turner Robbins" w:date="2017-05-07T21:10:00Z">
        <w:r w:rsidR="000A014E">
          <w:t>-</w:t>
        </w:r>
      </w:ins>
      <w:r>
        <w:t>scale</w:t>
      </w:r>
      <w:commentRangeEnd w:id="2399"/>
      <w:r w:rsidR="006E5AB6">
        <w:rPr>
          <w:rStyle w:val="CommentReference"/>
        </w:rPr>
        <w:commentReference w:id="2399"/>
      </w:r>
      <w:r>
        <w:t xml:space="preserve"> with endpoints labeled as displeasure and pleasure, respectively. This </w:t>
      </w:r>
      <w:ins w:id="2404" w:author="Guest" w:date="2017-05-07T23:41:00Z">
        <w:r w:rsidR="1A153A7D">
          <w:t>wa</w:t>
        </w:r>
      </w:ins>
      <w:del w:id="2405" w:author="Guest" w:date="2017-05-07T23:41:00Z">
        <w:r>
          <w:delText>i</w:delText>
        </w:r>
      </w:del>
      <w:r>
        <w:t>s done to measure the participant’s valence.</w:t>
      </w:r>
      <w:ins w:id="2406" w:author="Turner Robbins" w:date="2017-05-07T21:08:00Z">
        <w:r w:rsidR="000A014E">
          <w:t xml:space="preserve"> We chose to use 9 points because </w:t>
        </w:r>
      </w:ins>
      <w:ins w:id="2407" w:author="Turner Robbins" w:date="2017-05-07T21:09:00Z">
        <w:r w:rsidR="000A014E">
          <w:t>any additional points after 9 fail to add significant accuracy to responses.</w:t>
        </w:r>
      </w:ins>
      <w:r>
        <w:t xml:space="preserve"> The second question ask</w:t>
      </w:r>
      <w:ins w:id="2408" w:author="Guest" w:date="2017-05-07T23:41:00Z">
        <w:r w:rsidR="1A153A7D">
          <w:t>ed</w:t>
        </w:r>
      </w:ins>
      <w:del w:id="2409" w:author="Guest" w:date="2017-05-07T23:41:00Z">
        <w:r w:rsidDel="1A153A7D">
          <w:delText>s</w:delText>
        </w:r>
      </w:del>
      <w:r>
        <w:t xml:space="preserve"> the user to rate their excitement on a </w:t>
      </w:r>
      <w:del w:id="2410" w:author="Turner Robbins" w:date="2017-04-17T23:19:00Z">
        <w:r w:rsidDel="00EA4071">
          <w:delText>9 point</w:delText>
        </w:r>
      </w:del>
      <w:ins w:id="2411" w:author="Turner Robbins" w:date="2017-04-17T23:19:00Z">
        <w:r w:rsidR="000A014E">
          <w:t>9</w:t>
        </w:r>
      </w:ins>
      <w:ins w:id="2412" w:author="Turner Robbins" w:date="2017-05-07T21:10:00Z">
        <w:r w:rsidR="000A014E">
          <w:t xml:space="preserve"> </w:t>
        </w:r>
      </w:ins>
      <w:ins w:id="2413" w:author="Turner Robbins" w:date="2017-04-17T23:19:00Z">
        <w:r w:rsidR="00EA4071">
          <w:t>point</w:t>
        </w:r>
      </w:ins>
      <w:ins w:id="2414" w:author="Turner Robbins" w:date="2017-05-07T21:10:00Z">
        <w:r w:rsidR="000A014E">
          <w:t xml:space="preserve"> Likert-</w:t>
        </w:r>
      </w:ins>
      <w:del w:id="2415" w:author="Turner Robbins" w:date="2017-05-07T21:10:00Z">
        <w:r w:rsidDel="000A014E">
          <w:delText xml:space="preserve"> </w:delText>
        </w:r>
      </w:del>
      <w:r>
        <w:t>scale with the endpoints labeled as calm and excited</w:t>
      </w:r>
      <w:del w:id="2416" w:author="Turner Robbins" w:date="2017-05-07T21:07:00Z">
        <w:r w:rsidDel="000A014E">
          <w:delText>,</w:delText>
        </w:r>
      </w:del>
      <w:r>
        <w:t xml:space="preserve"> which </w:t>
      </w:r>
      <w:del w:id="2417" w:author="Guest" w:date="2017-05-07T23:41:00Z">
        <w:r>
          <w:delText xml:space="preserve">should </w:delText>
        </w:r>
      </w:del>
      <w:r>
        <w:t>g</w:t>
      </w:r>
      <w:ins w:id="2418" w:author="Guest" w:date="2017-05-07T23:41:00Z">
        <w:r w:rsidR="1A153A7D">
          <w:t>a</w:t>
        </w:r>
      </w:ins>
      <w:del w:id="2419" w:author="Guest" w:date="2017-05-07T23:41:00Z">
        <w:r w:rsidDel="1A153A7D">
          <w:delText>i</w:delText>
        </w:r>
      </w:del>
      <w:r>
        <w:t>ve us a measure of the participant’s arousal. The third and fourth questions use</w:t>
      </w:r>
      <w:ins w:id="2420" w:author="Guest" w:date="2017-05-07T23:42:00Z">
        <w:r w:rsidR="1800E851">
          <w:t>d</w:t>
        </w:r>
      </w:ins>
      <w:r>
        <w:t xml:space="preserve"> the </w:t>
      </w:r>
      <w:r>
        <w:lastRenderedPageBreak/>
        <w:t>same format</w:t>
      </w:r>
      <w:del w:id="2421" w:author="Turner Robbins" w:date="2017-05-07T21:08:00Z">
        <w:r w:rsidDel="000A014E">
          <w:delText>,</w:delText>
        </w:r>
      </w:del>
      <w:r>
        <w:t xml:space="preserve"> but ask</w:t>
      </w:r>
      <w:ins w:id="2422" w:author="Guest" w:date="2017-05-07T23:42:00Z">
        <w:r w:rsidR="1800E851">
          <w:t>ed</w:t>
        </w:r>
      </w:ins>
      <w:r>
        <w:t xml:space="preserve"> the participant how they th</w:t>
      </w:r>
      <w:ins w:id="2423" w:author="Guest" w:date="2017-05-07T23:42:00Z">
        <w:r w:rsidR="1800E851">
          <w:t>ought</w:t>
        </w:r>
      </w:ins>
      <w:del w:id="2424" w:author="Guest" w:date="2017-05-07T23:42:00Z">
        <w:r w:rsidDel="1800E851">
          <w:delText>ink</w:delText>
        </w:r>
      </w:del>
      <w:r>
        <w:t xml:space="preserve"> the robot </w:t>
      </w:r>
      <w:ins w:id="2425" w:author="Guest" w:date="2017-05-07T23:42:00Z">
        <w:r w:rsidR="1800E851">
          <w:t xml:space="preserve">was </w:t>
        </w:r>
      </w:ins>
      <w:r>
        <w:t>feel</w:t>
      </w:r>
      <w:ins w:id="2426" w:author="Guest" w:date="2017-05-07T23:42:00Z">
        <w:r w:rsidR="1800E851">
          <w:t>ing</w:t>
        </w:r>
      </w:ins>
      <w:del w:id="2427" w:author="Guest" w:date="2017-05-07T23:42:00Z">
        <w:r w:rsidDel="1800E851">
          <w:delText>s</w:delText>
        </w:r>
      </w:del>
      <w:r>
        <w:t xml:space="preserve"> based on the gesture it performed. Each gesture w</w:t>
      </w:r>
      <w:ins w:id="2428" w:author="Guest" w:date="2017-05-07T23:43:00Z">
        <w:r w:rsidR="3DE94F47">
          <w:t>as</w:t>
        </w:r>
      </w:ins>
      <w:del w:id="2429" w:author="Guest" w:date="2017-05-07T23:43:00Z">
        <w:r w:rsidDel="3DE94F47">
          <w:delText>ill be</w:delText>
        </w:r>
      </w:del>
      <w:ins w:id="2430" w:author="Guest" w:date="2017-05-07T23:43:00Z">
        <w:r>
          <w:t xml:space="preserve"> performed with no end effector. </w:t>
        </w:r>
      </w:ins>
    </w:p>
    <w:p w14:paraId="60EFAF90" w14:textId="594A4BEF" w:rsidR="003E1AA0" w:rsidRDefault="00711198">
      <w:pPr>
        <w:spacing w:line="360" w:lineRule="auto"/>
        <w:pPrChange w:id="2431" w:author="Mathew Schwartzman" w:date="2017-05-05T00:32:00Z">
          <w:pPr/>
        </w:pPrChange>
      </w:pPr>
      <w:r>
        <w:tab/>
        <w:t xml:space="preserve">After the experiment </w:t>
      </w:r>
      <w:ins w:id="2432" w:author="Guest" w:date="2017-05-07T23:43:00Z">
        <w:r w:rsidR="1F21F72C">
          <w:t>wa</w:t>
        </w:r>
      </w:ins>
      <w:del w:id="2433" w:author="Guest" w:date="2017-05-07T23:43:00Z">
        <w:r>
          <w:delText>i</w:delText>
        </w:r>
      </w:del>
      <w:r>
        <w:t>s conducted</w:t>
      </w:r>
      <w:ins w:id="2434" w:author="Craig Putnam" w:date="2017-03-07T12:16:00Z">
        <w:r w:rsidR="00353E62" w:rsidRPr="3109FBF0">
          <w:t>,</w:t>
        </w:r>
      </w:ins>
      <w:r>
        <w:t xml:space="preserve"> we </w:t>
      </w:r>
      <w:del w:id="2435" w:author="Guest" w:date="2017-05-07T23:43:00Z">
        <w:r>
          <w:delText xml:space="preserve">will </w:delText>
        </w:r>
      </w:del>
      <w:r>
        <w:t>analyze</w:t>
      </w:r>
      <w:ins w:id="2436" w:author="Guest" w:date="2017-05-07T23:43:00Z">
        <w:r w:rsidR="1F21F72C">
          <w:t>d</w:t>
        </w:r>
      </w:ins>
      <w:r>
        <w:t xml:space="preserve"> the </w:t>
      </w:r>
      <w:r w:rsidR="002B144E">
        <w:t>data to</w:t>
      </w:r>
      <w:r>
        <w:t xml:space="preserve"> see </w:t>
      </w:r>
      <w:ins w:id="2437" w:author="Guest" w:date="2017-05-07T23:51:00Z">
        <w:r w:rsidR="5D54A784">
          <w:t xml:space="preserve">which </w:t>
        </w:r>
      </w:ins>
      <w:del w:id="2438" w:author="Guest" w:date="2017-05-07T23:51:00Z">
        <w:r>
          <w:delText xml:space="preserve">what </w:delText>
        </w:r>
      </w:del>
      <w:ins w:id="2439" w:author="Guest" w:date="2017-05-07T23:51:00Z">
        <w:r w:rsidR="5D54A784">
          <w:t xml:space="preserve">elements of the gestures </w:t>
        </w:r>
      </w:ins>
      <w:ins w:id="2440" w:author="Turner Robbins" w:date="2017-05-07T21:12:00Z">
        <w:r w:rsidR="0029235A">
          <w:rPr>
            <w:rStyle w:val="normaltextrun"/>
            <w:bdr w:val="none" w:sz="0" w:space="0" w:color="auto" w:frame="1"/>
          </w:rPr>
          <w:t>were causing variation among the affective responses of the participants. We wanted to discover how the kinematic and contextual elements of the gestures influenced the level of emotional impact they had on participants.</w:t>
        </w:r>
      </w:ins>
      <w:ins w:id="2441" w:author="Guest" w:date="2017-05-07T23:51:00Z">
        <w:del w:id="2442" w:author="Turner Robbins" w:date="2017-05-07T21:12:00Z">
          <w:r w:rsidR="5D54A784" w:rsidDel="0029235A">
            <w:delText>we</w:delText>
          </w:r>
        </w:del>
      </w:ins>
      <w:del w:id="2443" w:author="Turner Robbins" w:date="2017-05-07T21:12:00Z">
        <w:r w:rsidDel="0029235A">
          <w:delText>elements of the gestures are causing variation among the affective responses of the participants. We want</w:delText>
        </w:r>
      </w:del>
      <w:ins w:id="2444" w:author="Guest" w:date="2017-05-07T23:43:00Z">
        <w:del w:id="2445" w:author="Turner Robbins" w:date="2017-05-07T21:12:00Z">
          <w:r w:rsidR="1F21F72C" w:rsidDel="0029235A">
            <w:delText>ed</w:delText>
          </w:r>
        </w:del>
      </w:ins>
      <w:del w:id="2446" w:author="Turner Robbins" w:date="2017-05-07T21:12:00Z">
        <w:r w:rsidDel="0029235A">
          <w:delText xml:space="preserve"> to discover how the kinematic and contextual elements of the gestures influence</w:delText>
        </w:r>
      </w:del>
      <w:ins w:id="2447" w:author="Guest" w:date="2017-05-07T23:44:00Z">
        <w:del w:id="2448" w:author="Turner Robbins" w:date="2017-05-07T21:12:00Z">
          <w:r w:rsidR="2629D1AF" w:rsidDel="0029235A">
            <w:delText>d</w:delText>
          </w:r>
        </w:del>
      </w:ins>
      <w:del w:id="2449" w:author="Turner Robbins" w:date="2017-05-07T21:12:00Z">
        <w:r w:rsidDel="0029235A">
          <w:delText xml:space="preserve"> the level of emotional impact they ha</w:delText>
        </w:r>
      </w:del>
      <w:ins w:id="2450" w:author="Guest" w:date="2017-05-07T23:44:00Z">
        <w:del w:id="2451" w:author="Turner Robbins" w:date="2017-05-07T21:12:00Z">
          <w:r w:rsidR="2629D1AF" w:rsidDel="0029235A">
            <w:delText>d</w:delText>
          </w:r>
        </w:del>
      </w:ins>
      <w:del w:id="2452" w:author="Turner Robbins" w:date="2017-05-07T21:12:00Z">
        <w:r w:rsidDel="0029235A">
          <w:delText>ve on participants.</w:delText>
        </w:r>
      </w:del>
      <w:r>
        <w:t xml:space="preserve"> The simplest way to analyze our gesture data would </w:t>
      </w:r>
      <w:ins w:id="2453" w:author="Guest" w:date="2017-05-07T23:44:00Z">
        <w:r w:rsidR="2629D1AF">
          <w:t>have</w:t>
        </w:r>
        <w:r w:rsidR="2629D1AF" w:rsidRPr="5D54A784">
          <w:t xml:space="preserve"> </w:t>
        </w:r>
      </w:ins>
      <w:r>
        <w:t>be</w:t>
      </w:r>
      <w:ins w:id="2454" w:author="Guest" w:date="2017-05-07T23:44:00Z">
        <w:r w:rsidR="2629D1AF">
          <w:t>en</w:t>
        </w:r>
      </w:ins>
      <w:r>
        <w:t xml:space="preserve"> to plot certain aspects of the gestures’ motion (velocity, acceleration, jerk, Quantity of Motion, TSR size, etc...) against the participant’s affective responses and analyze how valence and arousal are influenced by those variables. Other analytical methods such as </w:t>
      </w:r>
      <w:del w:id="2455" w:author="Craig Putnam" w:date="2017-03-07T12:17:00Z">
        <w:r w:rsidDel="00353E62">
          <w:delText>p</w:delText>
        </w:r>
      </w:del>
      <w:ins w:id="2456" w:author="Craig Putnam" w:date="2017-03-07T12:17:00Z">
        <w:r w:rsidR="00353E62">
          <w:t>P</w:t>
        </w:r>
      </w:ins>
      <w:r>
        <w:t xml:space="preserve">earson’s correlation could </w:t>
      </w:r>
      <w:ins w:id="2457" w:author="Guest" w:date="2017-05-07T23:44:00Z">
        <w:r w:rsidR="00C39D19">
          <w:t xml:space="preserve">have </w:t>
        </w:r>
      </w:ins>
      <w:r>
        <w:t>t</w:t>
      </w:r>
      <w:ins w:id="2458" w:author="Guest" w:date="2017-05-07T23:44:00Z">
        <w:r w:rsidR="00C39D19">
          <w:t>o</w:t>
        </w:r>
      </w:ins>
      <w:del w:id="2459" w:author="Guest" w:date="2017-05-07T23:44:00Z">
        <w:r w:rsidDel="00C39D19">
          <w:delText>e</w:delText>
        </w:r>
      </w:del>
      <w:r>
        <w:t>l</w:t>
      </w:r>
      <w:ins w:id="2460" w:author="Guest" w:date="2017-05-07T23:44:00Z">
        <w:r w:rsidR="00C39D19">
          <w:t>d</w:t>
        </w:r>
      </w:ins>
      <w:del w:id="2461" w:author="Guest" w:date="2017-05-07T23:44:00Z">
        <w:r w:rsidDel="00C39D19">
          <w:delText>l</w:delText>
        </w:r>
      </w:del>
      <w:r>
        <w:t xml:space="preserve"> us how different variables are linearly related to valence and arousal. </w:t>
      </w:r>
      <w:r w:rsidR="002B144E">
        <w:t>Finally,</w:t>
      </w:r>
      <w:r>
        <w:t xml:space="preserve"> we </w:t>
      </w:r>
      <w:del w:id="2462" w:author="Turner Robbins" w:date="2017-05-07T21:13:00Z">
        <w:r w:rsidDel="0029235A">
          <w:delText xml:space="preserve">could </w:delText>
        </w:r>
      </w:del>
      <w:ins w:id="2463" w:author="Guest" w:date="2017-05-07T23:44:00Z">
        <w:del w:id="2464" w:author="Turner Robbins" w:date="2017-05-07T21:13:00Z">
          <w:r w:rsidR="00C39D19" w:rsidDel="0029235A">
            <w:delText>have</w:delText>
          </w:r>
          <w:r w:rsidR="00C39D19" w:rsidRPr="5D54A784" w:rsidDel="0029235A">
            <w:delText xml:space="preserve"> </w:delText>
          </w:r>
        </w:del>
      </w:ins>
      <w:r>
        <w:t>use</w:t>
      </w:r>
      <w:ins w:id="2465" w:author="Guest" w:date="2017-05-07T23:44:00Z">
        <w:r w:rsidR="00C39D19">
          <w:t>d</w:t>
        </w:r>
      </w:ins>
      <w:r>
        <w:t xml:space="preserve"> </w:t>
      </w:r>
      <w:del w:id="2466" w:author="Turner Robbins" w:date="2017-05-07T21:13:00Z">
        <w:r w:rsidDel="0029235A">
          <w:delText>an exploratory factor</w:delText>
        </w:r>
      </w:del>
      <w:ins w:id="2467" w:author="Turner Robbins" w:date="2017-05-07T21:13:00Z">
        <w:r w:rsidR="0029235A">
          <w:t>a principle components</w:t>
        </w:r>
      </w:ins>
      <w:r>
        <w:t xml:space="preserve"> analysis to determine which gestures are grouped together and then f</w:t>
      </w:r>
      <w:ins w:id="2468" w:author="Guest" w:date="2017-05-07T23:44:00Z">
        <w:r w:rsidR="00C39D19">
          <w:t>ou</w:t>
        </w:r>
      </w:ins>
      <w:del w:id="2469" w:author="Guest" w:date="2017-05-07T23:44:00Z">
        <w:r w:rsidDel="00C39D19">
          <w:delText>i</w:delText>
        </w:r>
      </w:del>
      <w:r>
        <w:t xml:space="preserve">nd </w:t>
      </w:r>
      <w:commentRangeStart w:id="2470"/>
      <w:r>
        <w:t xml:space="preserve">what </w:t>
      </w:r>
      <w:commentRangeEnd w:id="2470"/>
      <w:r w:rsidR="00353E62">
        <w:rPr>
          <w:rStyle w:val="CommentReference"/>
        </w:rPr>
        <w:commentReference w:id="2470"/>
      </w:r>
      <w:r>
        <w:t xml:space="preserve">kinematic and contextual elements they share to determine how those elements influence participant’s affective responses. </w:t>
      </w:r>
      <w:del w:id="2471" w:author="Turner Robbins" w:date="2017-05-07T21:13:00Z">
        <w:r w:rsidDel="0029235A">
          <w:delText>We chose to initially perform an exploratory factor analysis to discover the underlying factors of the gestures that influence participants, and then to analyze the kinematic qualities of those gestures to determine what specifically those factors are.</w:delText>
        </w:r>
      </w:del>
    </w:p>
    <w:p w14:paraId="662F0FB0" w14:textId="7C44A044" w:rsidR="003E1AA0" w:rsidRDefault="00711198">
      <w:pPr>
        <w:spacing w:line="360" w:lineRule="auto"/>
        <w:ind w:firstLine="720"/>
        <w:rPr>
          <w:del w:id="2472" w:author="Guest" w:date="2017-05-08T00:30:00Z"/>
        </w:rPr>
        <w:pPrChange w:id="2473" w:author="Mathew Schwartzman" w:date="2017-05-05T00:32:00Z">
          <w:pPr>
            <w:ind w:firstLine="720"/>
          </w:pPr>
        </w:pPrChange>
      </w:pPr>
      <w:r>
        <w:t xml:space="preserve">We </w:t>
      </w:r>
      <w:ins w:id="2474" w:author="Guest" w:date="2017-05-07T23:45:00Z">
        <w:r w:rsidR="0E9CB2BD">
          <w:t>did</w:t>
        </w:r>
      </w:ins>
      <w:del w:id="2475" w:author="Guest" w:date="2017-05-07T23:45:00Z">
        <w:r>
          <w:delText>will do this</w:delText>
        </w:r>
      </w:del>
      <w:r>
        <w:t xml:space="preserve"> by using the gestures as ‘variables’ and then performing an R-type</w:t>
      </w:r>
      <w:del w:id="2476" w:author="Turner Robbins" w:date="2017-05-07T21:14:00Z">
        <w:r w:rsidDel="0029235A">
          <w:delText xml:space="preserve"> factor analysis</w:delText>
        </w:r>
      </w:del>
      <w:ins w:id="2477" w:author="Turner Robbins" w:date="2017-05-07T21:14:00Z">
        <w:r w:rsidR="0029235A">
          <w:t xml:space="preserve"> principle components analysis</w:t>
        </w:r>
      </w:ins>
      <w:r>
        <w:t xml:space="preserve"> to discover the elements of the gestures that influence affect. This means we </w:t>
      </w:r>
      <w:del w:id="2478" w:author="Guest" w:date="2017-05-07T23:45:00Z">
        <w:r>
          <w:delText xml:space="preserve">will </w:delText>
        </w:r>
      </w:del>
      <w:r>
        <w:t>need</w:t>
      </w:r>
      <w:ins w:id="2479" w:author="Guest" w:date="2017-05-07T23:45:00Z">
        <w:r>
          <w:t xml:space="preserve">ed at least 5 variables (gestures) for each expected factor, and at least 5 observations per variable, with at least 50 observations. After gathering the </w:t>
        </w:r>
      </w:ins>
      <w:r w:rsidR="002B144E">
        <w:t>data,</w:t>
      </w:r>
      <w:r>
        <w:t xml:space="preserve"> we </w:t>
      </w:r>
      <w:ins w:id="2480" w:author="Guest" w:date="2017-05-07T23:46:00Z">
        <w:del w:id="2481" w:author="Turner Robbins" w:date="2017-05-07T21:14:00Z">
          <w:r w:rsidR="600312A3" w:rsidRPr="600312A3" w:rsidDel="0029235A">
            <w:delText xml:space="preserve">could have </w:delText>
          </w:r>
        </w:del>
      </w:ins>
      <w:del w:id="2482" w:author="Guest" w:date="2017-05-07T23:45:00Z">
        <w:r>
          <w:delText xml:space="preserve">may </w:delText>
        </w:r>
      </w:del>
      <w:r>
        <w:t>cho</w:t>
      </w:r>
      <w:del w:id="2483" w:author="Guest" w:date="2017-05-07T23:45:00Z">
        <w:r w:rsidDel="06BDF59D">
          <w:delText>o</w:delText>
        </w:r>
      </w:del>
      <w:r>
        <w:t>se</w:t>
      </w:r>
      <w:ins w:id="2484" w:author="Guest" w:date="2017-05-07T23:46:00Z">
        <w:del w:id="2485" w:author="Turner Robbins" w:date="2017-05-07T21:14:00Z">
          <w:r w:rsidR="600312A3" w:rsidDel="0029235A">
            <w:delText>n</w:delText>
          </w:r>
        </w:del>
      </w:ins>
      <w:r>
        <w:t xml:space="preserve"> to measure the sampling adequacy or perform a </w:t>
      </w:r>
      <w:del w:id="2486" w:author="Craig Putnam" w:date="2017-03-07T12:18:00Z">
        <w:r w:rsidDel="00353E62">
          <w:delText>b</w:delText>
        </w:r>
      </w:del>
      <w:ins w:id="2487" w:author="Craig Putnam" w:date="2017-03-07T12:18:00Z">
        <w:r w:rsidR="00353E62">
          <w:t>B</w:t>
        </w:r>
      </w:ins>
      <w:r>
        <w:t xml:space="preserve">artlett test of sphericity over the data. This </w:t>
      </w:r>
      <w:del w:id="2488" w:author="Turner Robbins" w:date="2017-05-07T21:14:00Z">
        <w:r w:rsidDel="0029235A">
          <w:delText xml:space="preserve">would </w:delText>
        </w:r>
      </w:del>
      <w:ins w:id="2489" w:author="Guest" w:date="2017-05-07T23:46:00Z">
        <w:del w:id="2490" w:author="Turner Robbins" w:date="2017-05-07T21:14:00Z">
          <w:r w:rsidR="600312A3" w:rsidDel="0029235A">
            <w:delText xml:space="preserve">have </w:delText>
          </w:r>
        </w:del>
      </w:ins>
      <w:r>
        <w:t>t</w:t>
      </w:r>
      <w:ins w:id="2491" w:author="Guest" w:date="2017-05-07T23:46:00Z">
        <w:r w:rsidR="5766DF59">
          <w:t>o</w:t>
        </w:r>
      </w:ins>
      <w:del w:id="2492" w:author="Guest" w:date="2017-05-07T23:46:00Z">
        <w:r w:rsidDel="5766DF59">
          <w:delText>e</w:delText>
        </w:r>
      </w:del>
      <w:r>
        <w:t>l</w:t>
      </w:r>
      <w:ins w:id="2493" w:author="Guest" w:date="2017-05-07T23:46:00Z">
        <w:r w:rsidR="5766DF59">
          <w:t>d</w:t>
        </w:r>
      </w:ins>
      <w:del w:id="2494" w:author="Guest" w:date="2017-05-07T23:46:00Z">
        <w:r w:rsidDel="5766DF59">
          <w:delText>l</w:delText>
        </w:r>
      </w:del>
      <w:r>
        <w:t xml:space="preserve"> us whether the gestures </w:t>
      </w:r>
      <w:ins w:id="2495" w:author="Guest" w:date="2017-05-07T23:46:00Z">
        <w:r w:rsidR="5766DF59">
          <w:t>we</w:t>
        </w:r>
      </w:ins>
      <w:del w:id="2496" w:author="Guest" w:date="2017-05-07T23:46:00Z">
        <w:r>
          <w:delText>a</w:delText>
        </w:r>
      </w:del>
      <w:r>
        <w:t>re correlated enough to have some sort of underlying structure. We</w:t>
      </w:r>
      <w:del w:id="2497" w:author="Guest" w:date="2017-05-07T23:46:00Z">
        <w:r>
          <w:delText xml:space="preserve"> will</w:delText>
        </w:r>
      </w:del>
      <w:r>
        <w:t xml:space="preserve"> then perform</w:t>
      </w:r>
      <w:ins w:id="2498" w:author="Guest" w:date="2017-05-07T23:46:00Z">
        <w:r w:rsidR="5766DF59">
          <w:t>ed</w:t>
        </w:r>
      </w:ins>
      <w:r>
        <w:t xml:space="preserve"> the factor analysis and determine</w:t>
      </w:r>
      <w:ins w:id="2499" w:author="Guest" w:date="2017-05-07T23:46:00Z">
        <w:r w:rsidR="5766DF59">
          <w:t>d</w:t>
        </w:r>
      </w:ins>
      <w:r>
        <w:t xml:space="preserve"> the number of factors to </w:t>
      </w:r>
      <w:r w:rsidR="002B144E">
        <w:t>extract using</w:t>
      </w:r>
      <w:r>
        <w:t xml:space="preserve"> a scree plot. Once we</w:t>
      </w:r>
      <w:del w:id="2500" w:author="Guest" w:date="2017-05-07T23:47:00Z">
        <w:r>
          <w:delText xml:space="preserve"> have</w:delText>
        </w:r>
      </w:del>
      <w:r>
        <w:t xml:space="preserve"> determined the number of underlying factors and </w:t>
      </w:r>
      <w:del w:id="2501" w:author="Guest" w:date="2017-05-07T23:47:00Z">
        <w:r>
          <w:delText xml:space="preserve">have </w:delText>
        </w:r>
      </w:del>
      <w:r>
        <w:t xml:space="preserve">determined </w:t>
      </w:r>
      <w:commentRangeStart w:id="2502"/>
      <w:r>
        <w:t xml:space="preserve">what </w:t>
      </w:r>
      <w:commentRangeEnd w:id="2502"/>
      <w:r w:rsidR="00353E62">
        <w:rPr>
          <w:rStyle w:val="CommentReference"/>
        </w:rPr>
        <w:commentReference w:id="2502"/>
      </w:r>
      <w:r>
        <w:t xml:space="preserve">elements of motion </w:t>
      </w:r>
      <w:commentRangeStart w:id="2503"/>
      <w:r>
        <w:t xml:space="preserve">load off of them </w:t>
      </w:r>
      <w:commentRangeEnd w:id="2503"/>
      <w:r w:rsidR="00353E62">
        <w:rPr>
          <w:rStyle w:val="CommentReference"/>
        </w:rPr>
        <w:commentReference w:id="2503"/>
      </w:r>
      <w:r>
        <w:t xml:space="preserve">we </w:t>
      </w:r>
      <w:del w:id="2504" w:author="Guest" w:date="2017-05-07T23:47:00Z">
        <w:r>
          <w:delText xml:space="preserve">can </w:delText>
        </w:r>
      </w:del>
      <w:r>
        <w:t>beg</w:t>
      </w:r>
      <w:ins w:id="2505" w:author="Guest" w:date="2017-05-07T23:47:00Z">
        <w:r w:rsidR="04C792C0">
          <w:t>a</w:t>
        </w:r>
      </w:ins>
      <w:del w:id="2506" w:author="Guest" w:date="2017-05-07T23:47:00Z">
        <w:r w:rsidDel="04C792C0">
          <w:delText>i</w:delText>
        </w:r>
      </w:del>
      <w:r>
        <w:t xml:space="preserve">n to develop guidelines for motion based off of our lexicon. These guidelines </w:t>
      </w:r>
      <w:ins w:id="2507" w:author="Guest" w:date="2017-05-07T23:47:00Z">
        <w:r w:rsidR="017BE93F">
          <w:t>are</w:t>
        </w:r>
      </w:ins>
      <w:del w:id="2508" w:author="Guest" w:date="2017-05-07T23:47:00Z">
        <w:r>
          <w:delText>would</w:delText>
        </w:r>
      </w:del>
      <w:r>
        <w:t xml:space="preserve"> </w:t>
      </w:r>
      <w:del w:id="2509" w:author="Guest" w:date="2017-05-07T23:47:00Z">
        <w:r>
          <w:delText xml:space="preserve">be </w:delText>
        </w:r>
      </w:del>
      <w:r>
        <w:t xml:space="preserve">suggestions for robotic movement in human-robot interactions that </w:t>
      </w:r>
      <w:ins w:id="2510" w:author="Guest" w:date="2017-05-07T23:47:00Z">
        <w:r w:rsidR="017BE93F">
          <w:t>can</w:t>
        </w:r>
      </w:ins>
      <w:del w:id="2511" w:author="Guest" w:date="2017-05-07T23:47:00Z">
        <w:r>
          <w:delText>would</w:delText>
        </w:r>
      </w:del>
      <w:r>
        <w:t xml:space="preserve"> help to develop interactions with more depth and subtext.</w:t>
      </w:r>
    </w:p>
    <w:p w14:paraId="3679ADC0" w14:textId="77777777" w:rsidR="003E1AA0" w:rsidRDefault="00711198">
      <w:pPr>
        <w:pStyle w:val="Heading2"/>
        <w:spacing w:line="360" w:lineRule="auto"/>
        <w:rPr>
          <w:del w:id="2512" w:author="Guest" w:date="2017-05-08T00:30:00Z"/>
        </w:rPr>
        <w:pPrChange w:id="2513" w:author="Turner Robbins" w:date="2017-05-06T11:20:00Z">
          <w:pPr>
            <w:pStyle w:val="Heading2"/>
            <w:numPr>
              <w:ilvl w:val="1"/>
              <w:numId w:val="6"/>
            </w:numPr>
            <w:ind w:left="720" w:hanging="360"/>
          </w:pPr>
        </w:pPrChange>
      </w:pPr>
      <w:bookmarkStart w:id="2514" w:name="_aeqw21vpxwh0" w:colFirst="0" w:colLast="0"/>
      <w:bookmarkEnd w:id="2514"/>
      <w:del w:id="2515" w:author="Guest" w:date="2017-05-08T00:30:00Z">
        <w:r>
          <w:delText>Design and Distribute the Performance</w:delText>
        </w:r>
      </w:del>
    </w:p>
    <w:p w14:paraId="750B7E48" w14:textId="419A5FAB" w:rsidR="003E1AA0" w:rsidRDefault="00711198">
      <w:pPr>
        <w:spacing w:line="360" w:lineRule="auto"/>
        <w:ind w:firstLine="720"/>
        <w:rPr>
          <w:del w:id="2516" w:author="Guest" w:date="2017-05-08T00:30:00Z"/>
        </w:rPr>
        <w:pPrChange w:id="2517" w:author="Mathew Schwartzman" w:date="2017-05-05T00:32:00Z">
          <w:pPr>
            <w:ind w:firstLine="720"/>
          </w:pPr>
        </w:pPrChange>
      </w:pPr>
      <w:del w:id="2518" w:author="Guest" w:date="2017-05-08T00:30:00Z">
        <w:r>
          <w:delText>The final event will be a performance in which the robot uses the gesture features we discover from our experiment to show how the guidelines might be used to make human-robot interactions more effective. Because the ABB IRB 1600 is set up in the Washburn laboratory at WPI, it would be infeasible to try</w:delText>
        </w:r>
      </w:del>
      <w:ins w:id="2519" w:author="Mathew Schwartzman" w:date="2017-05-06T12:13:00Z">
        <w:del w:id="2520" w:author="Guest" w:date="2017-05-08T00:30:00Z">
          <w:r>
            <w:delText xml:space="preserve"> </w:delText>
          </w:r>
          <w:r w:rsidR="6CA62BAA">
            <w:delText xml:space="preserve">to </w:delText>
          </w:r>
        </w:del>
      </w:ins>
      <w:del w:id="2521" w:author="Mathew Schwartzman" w:date="2017-05-06T12:13:00Z">
        <w:r>
          <w:delText>and</w:delText>
        </w:r>
        <w:r w:rsidRPr="3109FBF0">
          <w:delText xml:space="preserve"> </w:delText>
        </w:r>
        <w:r>
          <w:delText>set up the performance anywhere else. In addition</w:delText>
        </w:r>
      </w:del>
      <w:ins w:id="2522" w:author="Craig Putnam" w:date="2017-03-07T12:20:00Z">
        <w:del w:id="2523" w:author="Guest" w:date="2017-05-08T00:30:00Z">
          <w:r w:rsidR="00353E62" w:rsidRPr="3109FBF0">
            <w:delText>,</w:delText>
          </w:r>
        </w:del>
      </w:ins>
      <w:del w:id="2524" w:author="Guest" w:date="2017-05-08T00:30:00Z">
        <w:r>
          <w:delText xml:space="preserve"> the performance will not include any human performers as this could be dangerous and is unnecessary considering the scope and intent of this project. </w:delText>
        </w:r>
      </w:del>
    </w:p>
    <w:p w14:paraId="54F880B3" w14:textId="76F1C0EE" w:rsidR="003E1AA0" w:rsidRDefault="00711198">
      <w:pPr>
        <w:spacing w:line="360" w:lineRule="auto"/>
        <w:ind w:firstLine="720"/>
        <w:rPr>
          <w:del w:id="2525" w:author="Guest" w:date="2017-05-08T00:30:00Z"/>
        </w:rPr>
        <w:pPrChange w:id="2526" w:author="Mathew Schwartzman" w:date="2017-05-05T00:32:00Z">
          <w:pPr>
            <w:ind w:firstLine="720"/>
          </w:pPr>
        </w:pPrChange>
      </w:pPr>
      <w:del w:id="2527" w:author="Guest" w:date="2017-05-08T00:30:00Z">
        <w:r>
          <w:delText>The performance will be developed in one of two ways, depending on the time left, and availability of motion capture facilities. The first way would be to hand animate the performance using Blender, and change the kinematic variables according to the guidelines previously developed. If the motion capture facilities at WPI are available, we could also arrange a simple performance to be done by a human, and then using the motion capture data plot out movements for the robot in blender. After initially plotting out the points we may choose to change some of the aspects of the motion (by adjusting points, TSR size, velocities, etc…) to more closely fit within the guidelines considering the affective response we wish to elicit. After animation in blender is complete the performance will be exported from Blender as a 3D animation and simulated in RobotStudio. After determining there are no issues with the simulation we would display the performance on the ABB IRB 1600 and film the performance. Future experiments could use this performance as a baseline</w:delText>
        </w:r>
      </w:del>
      <w:del w:id="2528" w:author="Craig Putnam" w:date="2017-03-07T12:21:00Z">
        <w:r w:rsidDel="00353E62">
          <w:delText>s</w:delText>
        </w:r>
      </w:del>
      <w:del w:id="2529" w:author="Guest" w:date="2017-05-08T00:30:00Z">
        <w:r>
          <w:delText xml:space="preserve"> for study, or display the performance and analyze viewers’ affective responses to test the efficacy of our guidelines.</w:delText>
        </w:r>
      </w:del>
    </w:p>
    <w:p w14:paraId="5C6E2645" w14:textId="77777777" w:rsidR="003E1AA0" w:rsidRDefault="003E1AA0" w:rsidP="6546F67C">
      <w:pPr>
        <w:spacing w:line="360" w:lineRule="auto"/>
        <w:ind w:firstLine="720"/>
        <w:rPr>
          <w:ins w:id="2530" w:author="Mathew Schwartzman" w:date="2017-04-10T12:16:00Z"/>
        </w:rPr>
      </w:pPr>
    </w:p>
    <w:p w14:paraId="6EFDF537" w14:textId="77777777" w:rsidR="00716FFA" w:rsidRDefault="00716FFA">
      <w:pPr>
        <w:spacing w:line="360" w:lineRule="auto"/>
        <w:rPr>
          <w:ins w:id="2531" w:author="Turner Robbins" w:date="2017-05-04T16:39:00Z"/>
          <w:sz w:val="40"/>
          <w:szCs w:val="40"/>
        </w:rPr>
        <w:pPrChange w:id="2532" w:author="Mathew Schwartzman" w:date="2017-05-05T00:32:00Z">
          <w:pPr/>
        </w:pPrChange>
      </w:pPr>
      <w:ins w:id="2533" w:author="Turner Robbins" w:date="2017-05-04T16:39:00Z">
        <w:r>
          <w:br w:type="page"/>
        </w:r>
      </w:ins>
    </w:p>
    <w:p w14:paraId="51A78FC2" w14:textId="7C422F67" w:rsidR="4DDDF23B" w:rsidRPr="00952BAF" w:rsidDel="77E2AF69" w:rsidRDefault="6C08F50F">
      <w:pPr>
        <w:pStyle w:val="Heading1"/>
        <w:numPr>
          <w:ilvl w:val="0"/>
          <w:numId w:val="8"/>
        </w:numPr>
        <w:spacing w:line="360" w:lineRule="auto"/>
        <w:rPr>
          <w:del w:id="2534" w:author="Guest" w:date="2017-04-23T20:57:00Z"/>
        </w:rPr>
        <w:pPrChange w:id="2535" w:author="Mathew Schwartzman" w:date="2017-05-05T00:32:00Z">
          <w:pPr/>
        </w:pPrChange>
      </w:pPr>
      <w:ins w:id="2536" w:author="Mathew Schwartzman" w:date="2017-04-10T12:17:00Z">
        <w:del w:id="2537" w:author="Turner Robbins" w:date="2017-04-28T16:35:00Z">
          <w:r w:rsidRPr="00952BAF" w:rsidDel="00952BAF">
            <w:lastRenderedPageBreak/>
            <w:delText>Results and Analysis</w:delText>
          </w:r>
        </w:del>
      </w:ins>
      <w:bookmarkStart w:id="2538" w:name="_Toc481956580"/>
      <w:bookmarkStart w:id="2539" w:name="_Toc484020684"/>
      <w:ins w:id="2540" w:author="Turner Robbins" w:date="2017-04-28T16:35:00Z">
        <w:r w:rsidR="00952BAF">
          <w:t>Findings</w:t>
        </w:r>
      </w:ins>
      <w:bookmarkEnd w:id="2538"/>
      <w:bookmarkEnd w:id="2539"/>
    </w:p>
    <w:p w14:paraId="0A753C78" w14:textId="3DD147B9" w:rsidR="002B144E" w:rsidDel="00952BAF" w:rsidRDefault="002B144E">
      <w:pPr>
        <w:pStyle w:val="Heading1"/>
        <w:spacing w:line="360" w:lineRule="auto"/>
        <w:rPr>
          <w:del w:id="2541" w:author="Turner Robbins" w:date="2017-04-28T16:34:00Z"/>
        </w:rPr>
        <w:pPrChange w:id="2542" w:author="Mathew Schwartzman" w:date="2017-05-05T00:32:00Z">
          <w:pPr>
            <w:ind w:firstLine="720"/>
          </w:pPr>
        </w:pPrChange>
      </w:pPr>
    </w:p>
    <w:p w14:paraId="1299B48B" w14:textId="1348DB41" w:rsidR="002B144E" w:rsidDel="7FB68D41" w:rsidRDefault="002B144E">
      <w:pPr>
        <w:pStyle w:val="Heading1"/>
        <w:spacing w:before="0" w:after="0" w:line="360" w:lineRule="auto"/>
        <w:rPr>
          <w:ins w:id="2543" w:author="Guest" w:date="2017-04-23T20:57:00Z"/>
        </w:rPr>
        <w:pPrChange w:id="2544" w:author="Mathew Schwartzman" w:date="2017-05-05T00:32:00Z">
          <w:pPr>
            <w:ind w:firstLine="720"/>
          </w:pPr>
        </w:pPrChange>
      </w:pPr>
    </w:p>
    <w:p w14:paraId="39564658" w14:textId="3DD147B9" w:rsidR="002B144E" w:rsidRPr="00952BAF" w:rsidDel="7FB68D41" w:rsidRDefault="5A47DF6A">
      <w:pPr>
        <w:spacing w:line="360" w:lineRule="auto"/>
        <w:ind w:firstLine="720"/>
        <w:rPr>
          <w:del w:id="2545" w:author="Mathew Schwartzman" w:date="2017-04-10T12:31:00Z"/>
        </w:rPr>
        <w:pPrChange w:id="2546" w:author="Mathew Schwartzman" w:date="2017-05-05T00:32:00Z">
          <w:pPr>
            <w:ind w:firstLine="720"/>
          </w:pPr>
        </w:pPrChange>
      </w:pPr>
      <w:ins w:id="2547" w:author="Mathew Schwartzman" w:date="2017-04-10T12:18:00Z">
        <w:r w:rsidRPr="00952BAF">
          <w:t xml:space="preserve">Among the data received from </w:t>
        </w:r>
      </w:ins>
      <w:ins w:id="2548" w:author="Mathew Schwartzman" w:date="2017-04-10T12:20:00Z">
        <w:r w:rsidR="0DEB5CDC" w:rsidRPr="00952BAF">
          <w:t xml:space="preserve">the preliminary survey and experiment questionnaire, we </w:t>
        </w:r>
      </w:ins>
      <w:ins w:id="2549" w:author="Mathew Schwartzman" w:date="2017-04-10T12:22:00Z">
        <w:r w:rsidR="78D2B5E4" w:rsidRPr="00952BAF">
          <w:t xml:space="preserve">also learned much </w:t>
        </w:r>
      </w:ins>
      <w:ins w:id="2550" w:author="Mathew Schwartzman" w:date="2017-04-10T12:28:00Z">
        <w:r w:rsidR="1660D0B6" w:rsidRPr="00952BAF">
          <w:t>a</w:t>
        </w:r>
        <w:r w:rsidR="69F892F2" w:rsidRPr="00952BAF">
          <w:t xml:space="preserve">bout </w:t>
        </w:r>
      </w:ins>
      <w:ins w:id="2551" w:author="Mathew Schwartzman" w:date="2017-04-10T12:22:00Z">
        <w:r w:rsidR="78D2B5E4" w:rsidRPr="00952BAF">
          <w:t>measuring effective s</w:t>
        </w:r>
        <w:r w:rsidR="1B1DC5D8" w:rsidRPr="00952BAF">
          <w:t>pace</w:t>
        </w:r>
      </w:ins>
      <w:ins w:id="2552" w:author="Mathew Schwartzman" w:date="2017-04-23T16:28:00Z">
        <w:r w:rsidR="1F1AB12D" w:rsidRPr="00952BAF">
          <w:t xml:space="preserve"> and classifying motions</w:t>
        </w:r>
      </w:ins>
      <w:ins w:id="2553" w:author="Mathew Schwartzman" w:date="2017-04-10T12:22:00Z">
        <w:r w:rsidR="1B1DC5D8" w:rsidRPr="0A26F2AE">
          <w:t>.</w:t>
        </w:r>
      </w:ins>
      <w:ins w:id="2554" w:author="Mathew Schwartzman" w:date="2017-04-10T12:33:00Z">
        <w:r w:rsidR="627EC080" w:rsidRPr="0A26F2AE">
          <w:t xml:space="preserve"> </w:t>
        </w:r>
      </w:ins>
      <w:ins w:id="2555" w:author="Mathew Schwartzman" w:date="2017-04-23T16:26:00Z">
        <w:r w:rsidR="3C9010CF" w:rsidRPr="00952BAF">
          <w:t>We decided to use</w:t>
        </w:r>
      </w:ins>
      <w:ins w:id="2556" w:author="Mathew Schwartzman" w:date="2017-04-23T16:28:00Z">
        <w:r w:rsidR="1F1AB12D" w:rsidRPr="0A26F2AE">
          <w:t xml:space="preserve"> </w:t>
        </w:r>
      </w:ins>
      <w:ins w:id="2557" w:author="Mathew Schwartzman" w:date="2017-04-23T16:43:00Z">
        <w:r w:rsidR="46B2FE28" w:rsidRPr="00952BAF">
          <w:t>three k</w:t>
        </w:r>
      </w:ins>
      <w:ins w:id="2558" w:author="Mathew Schwartzman" w:date="2017-04-23T16:44:00Z">
        <w:r w:rsidR="142174EC" w:rsidRPr="00952BAF">
          <w:t>ey factors to classify our final ges</w:t>
        </w:r>
        <w:r w:rsidR="0D6E2A7A" w:rsidRPr="00952BAF">
          <w:t xml:space="preserve">tures: velocity, acceleration, </w:t>
        </w:r>
      </w:ins>
      <w:ins w:id="2559" w:author="Guest" w:date="2017-04-23T20:45:00Z">
        <w:r w:rsidR="160367D3" w:rsidRPr="00952BAF">
          <w:t>and task-space region.</w:t>
        </w:r>
      </w:ins>
      <w:ins w:id="2560" w:author="Mathew Schwartzman" w:date="2017-04-23T16:47:00Z">
        <w:r w:rsidR="431330EB" w:rsidRPr="00952BAF">
          <w:t xml:space="preserve"> W</w:t>
        </w:r>
        <w:r w:rsidR="1CE21070" w:rsidRPr="00952BAF">
          <w:t>ith hand-animated gestures, we con</w:t>
        </w:r>
      </w:ins>
      <w:ins w:id="2561" w:author="Mathew Schwartzman" w:date="2017-04-23T16:48:00Z">
        <w:r w:rsidR="40D8A168" w:rsidRPr="00952BAF">
          <w:t>trolled gesture speed and trajectory</w:t>
        </w:r>
      </w:ins>
      <w:ins w:id="2562" w:author="Mathew Schwartzman" w:date="2017-04-23T16:50:00Z">
        <w:r w:rsidR="1581BEA0" w:rsidRPr="00952BAF">
          <w:t xml:space="preserve"> in accordance with </w:t>
        </w:r>
      </w:ins>
      <w:ins w:id="2563" w:author="Mathew Schwartzman" w:date="2017-04-23T16:51:00Z">
        <w:r w:rsidR="3B44F699" w:rsidRPr="00952BAF">
          <w:t xml:space="preserve">the gesture's </w:t>
        </w:r>
      </w:ins>
      <w:ins w:id="2564" w:author="Mathew Schwartzman" w:date="2017-04-23T16:52:00Z">
        <w:r w:rsidR="023927FD" w:rsidRPr="00952BAF">
          <w:t>desired response.</w:t>
        </w:r>
      </w:ins>
      <w:ins w:id="2565" w:author="Guest" w:date="2017-04-23T20:52:00Z">
        <w:r w:rsidR="0113E4E7" w:rsidRPr="00952BAF">
          <w:t xml:space="preserve"> When classifying motion-captured gestures, we grouped them similarly, </w:t>
        </w:r>
      </w:ins>
      <w:ins w:id="2566" w:author="Mathew Schwartzman" w:date="2017-04-23T16:56:00Z">
        <w:r w:rsidR="72879E6B" w:rsidRPr="00952BAF">
          <w:t xml:space="preserve">taking values like mean acceleration, </w:t>
        </w:r>
        <w:r w:rsidR="69AED6A9" w:rsidRPr="00952BAF">
          <w:t>peak velocities, and area-of-effect. The results of our experiment can be seen</w:t>
        </w:r>
      </w:ins>
      <w:ins w:id="2567" w:author="Guest" w:date="2017-04-23T20:57:00Z">
        <w:r w:rsidR="77E2AF69" w:rsidRPr="00952BAF">
          <w:t xml:space="preserve"> below.</w:t>
        </w:r>
      </w:ins>
      <w:ins w:id="2568" w:author="Guest" w:date="2017-04-23T20:41:00Z">
        <w:del w:id="2569" w:author="Mathew Schwartzman" w:date="2017-04-23T16:43:00Z">
          <w:r w:rsidR="699ADA73" w:rsidRPr="00952BAF" w:rsidDel="46B2FE28">
            <w:delText xml:space="preserve">; velocity, </w:delText>
          </w:r>
        </w:del>
      </w:ins>
    </w:p>
    <w:p w14:paraId="21205F22" w14:textId="22D68B81" w:rsidR="3BD2121D" w:rsidRPr="00952BAF" w:rsidDel="1F1AB12D" w:rsidRDefault="3BD2121D">
      <w:pPr>
        <w:spacing w:line="360" w:lineRule="auto"/>
        <w:ind w:firstLine="720"/>
        <w:rPr>
          <w:del w:id="2570" w:author="Mathew Schwartzman" w:date="2017-04-23T16:28:00Z"/>
        </w:rPr>
        <w:pPrChange w:id="2571" w:author="Mathew Schwartzman" w:date="2017-05-05T00:32:00Z">
          <w:pPr>
            <w:ind w:firstLine="720"/>
          </w:pPr>
        </w:pPrChange>
      </w:pPr>
    </w:p>
    <w:p w14:paraId="148DE64C" w14:textId="5C62FB59" w:rsidR="1B1DC5D8" w:rsidRPr="00952BAF" w:rsidDel="46B2FE28" w:rsidRDefault="1B1DC5D8">
      <w:pPr>
        <w:spacing w:line="360" w:lineRule="auto"/>
        <w:ind w:firstLine="720"/>
        <w:rPr>
          <w:del w:id="2572" w:author="Mathew Schwartzman" w:date="2017-04-23T16:43:00Z"/>
        </w:rPr>
        <w:pPrChange w:id="2573" w:author="Mathew Schwartzman" w:date="2017-05-05T00:32:00Z">
          <w:pPr/>
        </w:pPrChange>
      </w:pPr>
    </w:p>
    <w:p w14:paraId="79F9679D" w14:textId="024EC285" w:rsidR="753D86D6" w:rsidRPr="00952BAF" w:rsidDel="6ADE753D" w:rsidRDefault="753D86D6">
      <w:pPr>
        <w:spacing w:line="360" w:lineRule="auto"/>
        <w:ind w:firstLine="720"/>
        <w:rPr>
          <w:del w:id="2574" w:author="Mathew Schwartzman" w:date="2017-04-23T17:08:00Z"/>
        </w:rPr>
        <w:pPrChange w:id="2575" w:author="Mathew Schwartzman" w:date="2017-05-05T00:32:00Z">
          <w:pPr/>
        </w:pPrChange>
      </w:pPr>
    </w:p>
    <w:p w14:paraId="6F675B72" w14:textId="5A7429F9" w:rsidR="6C29A76E" w:rsidRPr="00952BAF" w:rsidRDefault="6C29A76E">
      <w:pPr>
        <w:spacing w:line="360" w:lineRule="auto"/>
        <w:ind w:firstLine="720"/>
        <w:pPrChange w:id="2576" w:author="Mathew Schwartzman" w:date="2017-05-05T00:32:00Z">
          <w:pPr/>
        </w:pPrChange>
      </w:pPr>
    </w:p>
    <w:p w14:paraId="4EB7E339" w14:textId="2560862D" w:rsidR="04B169BC" w:rsidRDefault="04B169BC">
      <w:pPr>
        <w:pStyle w:val="Heading2"/>
        <w:spacing w:line="360" w:lineRule="auto"/>
        <w:rPr>
          <w:ins w:id="2577" w:author="Mathew Schwartzman" w:date="2017-04-29T02:13:00Z"/>
        </w:rPr>
        <w:pPrChange w:id="2578" w:author="Mathew Schwartzman" w:date="2017-05-05T00:32:00Z">
          <w:pPr/>
        </w:pPrChange>
      </w:pPr>
      <w:bookmarkStart w:id="2579" w:name="_Toc481956581"/>
      <w:bookmarkStart w:id="2580" w:name="_Toc484020685"/>
      <w:ins w:id="2581" w:author="Mathew Schwartzman" w:date="2017-04-29T02:13:00Z">
        <w:r>
          <w:t>Survey Result</w:t>
        </w:r>
        <w:r w:rsidR="1E6AB4E7">
          <w:t>s</w:t>
        </w:r>
        <w:bookmarkEnd w:id="2579"/>
        <w:bookmarkEnd w:id="2580"/>
      </w:ins>
    </w:p>
    <w:p w14:paraId="5B6E00E6" w14:textId="55A3FC16" w:rsidR="2359DED0" w:rsidRDefault="46F07AD9">
      <w:pPr>
        <w:spacing w:line="360" w:lineRule="auto"/>
        <w:ind w:firstLine="720"/>
        <w:pPrChange w:id="2582" w:author="Mathew Schwartzman" w:date="2017-05-05T00:32:00Z">
          <w:pPr/>
        </w:pPrChange>
      </w:pPr>
      <w:ins w:id="2583" w:author="Mathew Schwartzman" w:date="2017-04-29T02:16:00Z">
        <w:r>
          <w:t xml:space="preserve">As previously stated, the </w:t>
        </w:r>
      </w:ins>
      <w:ins w:id="2584" w:author="Mathew Schwartzman" w:date="2017-04-29T02:20:00Z">
        <w:r w:rsidR="10B8B5CA">
          <w:t xml:space="preserve">preliminary survey was </w:t>
        </w:r>
      </w:ins>
      <w:ins w:id="2585" w:author="Mathew Schwartzman" w:date="2017-04-29T02:23:00Z">
        <w:r w:rsidR="3044132D">
          <w:t xml:space="preserve">tested using a pilot study </w:t>
        </w:r>
        <w:r w:rsidR="5FF8AC1B">
          <w:t xml:space="preserve">of 20 friends and family members of the survey designer. </w:t>
        </w:r>
      </w:ins>
      <w:ins w:id="2586" w:author="Mathew Schwartzman" w:date="2017-04-29T02:30:00Z">
        <w:r w:rsidR="48846586">
          <w:t>Subsequent</w:t>
        </w:r>
      </w:ins>
      <w:ins w:id="2587" w:author="Mathew Schwartzman" w:date="2017-04-29T02:31:00Z">
        <w:r w:rsidR="3A5D4E8B">
          <w:t>ly, the aforementioned</w:t>
        </w:r>
      </w:ins>
      <w:ins w:id="2588" w:author="Mathew Schwartzman" w:date="2017-04-29T02:30:00Z">
        <w:r w:rsidR="48846586">
          <w:t xml:space="preserve"> improvements were made to the questions of the survey</w:t>
        </w:r>
      </w:ins>
      <w:ins w:id="2589" w:author="Mathew Schwartzman" w:date="2017-04-29T02:31:00Z">
        <w:r w:rsidR="14B3255D" w:rsidRPr="3109FBF0">
          <w:t xml:space="preserve"> </w:t>
        </w:r>
        <w:r w:rsidR="14B3255D">
          <w:t xml:space="preserve">and </w:t>
        </w:r>
      </w:ins>
      <w:ins w:id="2590" w:author="Mathew Schwartzman" w:date="2017-04-29T02:29:00Z">
        <w:r w:rsidR="429E1982">
          <w:t>the survey was distributed to the various universities of Worcester, MA</w:t>
        </w:r>
      </w:ins>
      <w:ins w:id="2591" w:author="Mathew Schwartzman" w:date="2017-04-29T02:31:00Z">
        <w:r w:rsidR="14B3255D" w:rsidRPr="3109FBF0">
          <w:t>.</w:t>
        </w:r>
      </w:ins>
      <w:ins w:id="2592" w:author="Mathew Schwartzman" w:date="2017-04-29T02:29:00Z">
        <w:r w:rsidR="429E1982" w:rsidRPr="3109FBF0">
          <w:t xml:space="preserve"> </w:t>
        </w:r>
      </w:ins>
      <w:ins w:id="2593" w:author="Mathew Schwartzman" w:date="2017-04-29T02:31:00Z">
        <w:r w:rsidR="14B3255D">
          <w:t>I</w:t>
        </w:r>
      </w:ins>
      <w:ins w:id="2594" w:author="Mathew Schwartzman" w:date="2017-04-29T02:29:00Z">
        <w:r w:rsidR="429E1982">
          <w:t xml:space="preserve">ncluding those of WPI, a total </w:t>
        </w:r>
        <w:r w:rsidR="7744FCC6">
          <w:t xml:space="preserve">count </w:t>
        </w:r>
        <w:r w:rsidR="429E1982">
          <w:t xml:space="preserve">of </w:t>
        </w:r>
      </w:ins>
      <w:ins w:id="2595" w:author="Mathew Schwartzman" w:date="2017-04-29T02:30:00Z">
        <w:r w:rsidR="6480188A">
          <w:t xml:space="preserve">87 respondents contributed to the </w:t>
        </w:r>
        <w:r w:rsidR="48846586">
          <w:t>final survey data.</w:t>
        </w:r>
      </w:ins>
      <w:ins w:id="2596" w:author="Mathew Schwartzman" w:date="2017-04-29T02:34:00Z">
        <w:r w:rsidR="2359DED0" w:rsidRPr="3109FBF0">
          <w:t xml:space="preserve"> </w:t>
        </w:r>
      </w:ins>
    </w:p>
    <w:p w14:paraId="55647AB0" w14:textId="4B4CE80E" w:rsidR="3F1B2421" w:rsidRDefault="07DE0101">
      <w:pPr>
        <w:spacing w:line="360" w:lineRule="auto"/>
        <w:ind w:firstLine="720"/>
        <w:rPr>
          <w:ins w:id="2597" w:author="Mathew Schwartzman" w:date="2017-04-29T03:29:00Z"/>
        </w:rPr>
        <w:pPrChange w:id="2598" w:author="Mathew Schwartzman" w:date="2017-05-05T00:32:00Z">
          <w:pPr/>
        </w:pPrChange>
      </w:pPr>
      <w:ins w:id="2599" w:author="Mathew Schwartzman" w:date="2017-04-29T02:36:00Z">
        <w:r>
          <w:t xml:space="preserve">Our goal was to </w:t>
        </w:r>
      </w:ins>
      <w:ins w:id="2600" w:author="Mathew Schwartzman" w:date="2017-04-29T02:37:00Z">
        <w:r w:rsidR="52414800">
          <w:t>obtain a significant p</w:t>
        </w:r>
      </w:ins>
      <w:ins w:id="2601" w:author="Mathew Schwartzman" w:date="2017-04-29T02:38:00Z">
        <w:r w:rsidR="30A3FD55">
          <w:t>ortion of the Worcester College population in order to represent the population of our</w:t>
        </w:r>
      </w:ins>
      <w:ins w:id="2602" w:author="Mathew Schwartzman" w:date="2017-04-29T02:50:00Z">
        <w:r w:rsidR="4C37480A">
          <w:t xml:space="preserve"> peers as well as their </w:t>
        </w:r>
      </w:ins>
      <w:ins w:id="2603" w:author="Mathew Schwartzman" w:date="2017-04-29T02:51:00Z">
        <w:r w:rsidR="1DB2269C">
          <w:t>respective faculty members. Among the schools and departments contacted were Becker's Psychology Department</w:t>
        </w:r>
        <w:r w:rsidR="6DE6066B">
          <w:t>, upon</w:t>
        </w:r>
        <w:r w:rsidR="1DB2269C" w:rsidRPr="3109FBF0">
          <w:t xml:space="preserve"> </w:t>
        </w:r>
      </w:ins>
      <w:ins w:id="2604" w:author="Mathew Schwartzman" w:date="2017-04-29T02:53:00Z">
        <w:r w:rsidR="17FD4046" w:rsidRPr="17FD4046">
          <w:t xml:space="preserve">IRB approval. </w:t>
        </w:r>
      </w:ins>
      <w:ins w:id="2605" w:author="Mathew Schwartzman" w:date="2017-04-29T02:57:00Z">
        <w:r w:rsidR="29E99855" w:rsidRPr="17FD4046">
          <w:t xml:space="preserve">As it happened, </w:t>
        </w:r>
      </w:ins>
      <w:ins w:id="2606" w:author="Mathew Schwartzman" w:date="2017-04-29T02:56:00Z">
        <w:r w:rsidR="63159C7C" w:rsidRPr="17FD4046">
          <w:t>90.6%</w:t>
        </w:r>
      </w:ins>
      <w:ins w:id="2607" w:author="Mathew Schwartzman" w:date="2017-04-29T02:57:00Z">
        <w:r w:rsidR="29E99855" w:rsidRPr="17FD4046">
          <w:t xml:space="preserve"> of respondents were students, all undergrad, from schools like Holy C</w:t>
        </w:r>
        <w:r w:rsidR="70C5DB55" w:rsidRPr="17FD4046">
          <w:t xml:space="preserve">ross, </w:t>
        </w:r>
      </w:ins>
      <w:ins w:id="2608" w:author="Mathew Schwartzman" w:date="2017-04-29T03:00:00Z">
        <w:r w:rsidR="40384DCD" w:rsidRPr="17FD4046">
          <w:t xml:space="preserve">Becker, </w:t>
        </w:r>
      </w:ins>
      <w:ins w:id="2609" w:author="Mathew Schwartzman" w:date="2017-04-29T03:02:00Z">
        <w:r w:rsidR="1158026B" w:rsidRPr="17FD4046">
          <w:t>NYU, and Texas A</w:t>
        </w:r>
        <w:r w:rsidR="5C6DEE00" w:rsidRPr="17FD4046">
          <w:t>&amp;M.</w:t>
        </w:r>
      </w:ins>
      <w:r w:rsidR="530BFDED" w:rsidRPr="3109FBF0">
        <w:t xml:space="preserve"> </w:t>
      </w:r>
      <w:ins w:id="2610" w:author="Mathew Schwartzman" w:date="2017-04-29T03:04:00Z">
        <w:r w:rsidR="530BFDED" w:rsidRPr="17FD4046">
          <w:t>The breakdown of Majors can be seen below.</w:t>
        </w:r>
      </w:ins>
    </w:p>
    <w:p w14:paraId="46F6F06F" w14:textId="77777777" w:rsidR="00F84EBF" w:rsidRDefault="057F3443">
      <w:pPr>
        <w:keepNext/>
        <w:spacing w:line="360" w:lineRule="auto"/>
        <w:jc w:val="center"/>
        <w:rPr>
          <w:ins w:id="2611" w:author="Turner Robbins" w:date="2017-05-04T13:05:00Z"/>
        </w:rPr>
        <w:pPrChange w:id="2612" w:author="Mathew Schwartzman" w:date="2017-05-05T00:32:00Z">
          <w:pPr>
            <w:keepNext/>
            <w:jc w:val="center"/>
          </w:pPr>
        </w:pPrChange>
      </w:pPr>
      <w:del w:id="2613" w:author="Guest" w:date="2017-05-04T16:19:00Z">
        <w:r w:rsidDel="49DFE3FF">
          <w:rPr>
            <w:noProof/>
          </w:rPr>
          <w:lastRenderedPageBreak/>
          <w:drawing>
            <wp:inline distT="0" distB="0" distL="0" distR="0" wp14:anchorId="6E8A6B0E" wp14:editId="12DD28C4">
              <wp:extent cx="5937337" cy="4514850"/>
              <wp:effectExtent l="0" t="0" r="0" b="0"/>
              <wp:docPr id="1916985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5937337" cy="4514850"/>
                      </a:xfrm>
                      <a:prstGeom prst="rect">
                        <a:avLst/>
                      </a:prstGeom>
                    </pic:spPr>
                  </pic:pic>
                </a:graphicData>
              </a:graphic>
            </wp:inline>
          </w:drawing>
        </w:r>
      </w:del>
      <w:ins w:id="2614" w:author="Mathew Schwartzman" w:date="2017-04-29T03:29:00Z">
        <w:r w:rsidR="1B2B4440">
          <w:rPr>
            <w:noProof/>
          </w:rPr>
          <w:drawing>
            <wp:inline distT="0" distB="0" distL="0" distR="0" wp14:anchorId="078F5549" wp14:editId="7861EF06">
              <wp:extent cx="4572000" cy="3524250"/>
              <wp:effectExtent l="0" t="0" r="0" b="0"/>
              <wp:docPr id="3053827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4572000" cy="3524250"/>
                      </a:xfrm>
                      <a:prstGeom prst="rect">
                        <a:avLst/>
                      </a:prstGeom>
                    </pic:spPr>
                  </pic:pic>
                </a:graphicData>
              </a:graphic>
            </wp:inline>
          </w:drawing>
        </w:r>
      </w:ins>
    </w:p>
    <w:p w14:paraId="22997611" w14:textId="3F7F9DBC" w:rsidR="00933D27" w:rsidRDefault="00F84EBF" w:rsidP="003A596F">
      <w:pPr>
        <w:pStyle w:val="Caption"/>
        <w:spacing w:line="360" w:lineRule="auto"/>
        <w:jc w:val="center"/>
      </w:pPr>
      <w:bookmarkStart w:id="2615" w:name="_Toc484021170"/>
      <w:ins w:id="2616" w:author="Turner Robbins" w:date="2017-05-04T13:05:00Z">
        <w:r>
          <w:t xml:space="preserve">Figure </w:t>
        </w:r>
        <w:r>
          <w:fldChar w:fldCharType="begin"/>
        </w:r>
        <w:r>
          <w:instrText xml:space="preserve"> SEQ Figure \* ARABIC </w:instrText>
        </w:r>
      </w:ins>
      <w:r>
        <w:fldChar w:fldCharType="separate"/>
      </w:r>
      <w:r w:rsidR="002C4FCD">
        <w:rPr>
          <w:noProof/>
        </w:rPr>
        <w:t>12</w:t>
      </w:r>
      <w:ins w:id="2617" w:author="Turner Robbins" w:date="2017-05-04T13:05:00Z">
        <w:r>
          <w:fldChar w:fldCharType="end"/>
        </w:r>
        <w:r>
          <w:t xml:space="preserve"> Breakdown of Participant's Majors</w:t>
        </w:r>
      </w:ins>
      <w:bookmarkEnd w:id="2615"/>
    </w:p>
    <w:p w14:paraId="5D7ADDDE" w14:textId="0D8C5A59" w:rsidR="32A1CC7C" w:rsidRDefault="005E6A65">
      <w:pPr>
        <w:spacing w:line="360" w:lineRule="auto"/>
        <w:ind w:firstLine="720"/>
        <w:rPr>
          <w:del w:id="2618" w:author="Mathew Schwartzman" w:date="2017-05-06T15:56:00Z"/>
        </w:rPr>
      </w:pPr>
      <w:del w:id="2619" w:author="Mathew Schwartzman" w:date="2017-05-06T15:19:00Z">
        <w:r>
          <w:delText xml:space="preserve">cross </w:delText>
        </w:r>
        <w:r w:rsidDel="348423CC">
          <w:delText>tabbed</w:delText>
        </w:r>
        <w:r w:rsidR="00857F5B" w:rsidDel="348423CC">
          <w:delText>categories</w:delText>
        </w:r>
        <w:r w:rsidR="00857F5B">
          <w:delText xml:space="preserve"> like Major, interest in Robotics, and computer use.</w:delText>
        </w:r>
        <w:r w:rsidR="008777F5">
          <w:delText xml:space="preserve"> This data can be seen below, as taken from the </w:delText>
        </w:r>
      </w:del>
      <w:ins w:id="2620" w:author="Guest" w:date="2017-05-04T16:20:00Z">
        <w:del w:id="2621" w:author="Mathew Schwartzman" w:date="2017-05-06T15:19:00Z">
          <w:r w:rsidR="4551398A">
            <w:delText>Q</w:delText>
          </w:r>
        </w:del>
      </w:ins>
      <w:del w:id="2622" w:author="Guest" w:date="2017-05-04T16:20:00Z">
        <w:r w:rsidR="008777F5" w:rsidDel="4551398A">
          <w:delText>q</w:delText>
        </w:r>
      </w:del>
      <w:del w:id="2623" w:author="Mathew Schwartzman" w:date="2017-05-06T15:19:00Z">
        <w:r w:rsidR="008777F5">
          <w:delText>ualtrics data processing tools</w:delText>
        </w:r>
      </w:del>
      <w:del w:id="2624" w:author="Mathew Schwartzman" w:date="2017-05-06T15:39:00Z">
        <w:r w:rsidR="008777F5">
          <w:delText>.</w:delText>
        </w:r>
      </w:del>
    </w:p>
    <w:p w14:paraId="2469ADF3" w14:textId="60E10D22" w:rsidR="70B2903D" w:rsidDel="4AFB03A2" w:rsidRDefault="70B2903D">
      <w:pPr>
        <w:spacing w:line="405" w:lineRule="exact"/>
        <w:ind w:firstLine="720"/>
        <w:rPr>
          <w:del w:id="2625" w:author="Mathew Schwartzman" w:date="2017-05-06T16:12:00Z"/>
        </w:rPr>
        <w:pPrChange w:id="2626" w:author="Mathew Schwartzman" w:date="2017-05-06T15:56:00Z">
          <w:pPr/>
        </w:pPrChange>
      </w:pPr>
    </w:p>
    <w:p w14:paraId="5A57E11A" w14:textId="07768242" w:rsidR="4AFB03A2" w:rsidRDefault="4AFB03A2">
      <w:pPr>
        <w:spacing w:after="160" w:line="405" w:lineRule="exact"/>
        <w:ind w:firstLine="720"/>
        <w:rPr>
          <w:del w:id="2627" w:author="Mathew Schwartzman" w:date="2017-05-06T16:24:00Z"/>
        </w:rPr>
        <w:pPrChange w:id="2628" w:author="Mathew Schwartzman" w:date="2017-05-06T16:13:00Z">
          <w:pPr/>
        </w:pPrChange>
      </w:pPr>
    </w:p>
    <w:p w14:paraId="79E007CB" w14:textId="4E91026A" w:rsidR="3FCFB54E" w:rsidRDefault="3FCFB54E">
      <w:pPr>
        <w:spacing w:after="160" w:line="405" w:lineRule="exact"/>
        <w:ind w:firstLine="720"/>
        <w:pPrChange w:id="2629" w:author="Mathew Schwartzman" w:date="2017-05-06T16:27:00Z">
          <w:pPr/>
        </w:pPrChange>
      </w:pPr>
    </w:p>
    <w:p w14:paraId="6F61AEB7" w14:textId="27592CC5" w:rsidR="19C7E74F" w:rsidRDefault="19C7E74F">
      <w:pPr>
        <w:spacing w:after="160" w:line="405" w:lineRule="exact"/>
        <w:ind w:firstLine="720"/>
        <w:rPr>
          <w:del w:id="2630" w:author="Mathew Schwartzman" w:date="2017-05-06T17:43:00Z"/>
        </w:rPr>
        <w:pPrChange w:id="2631" w:author="Mathew Schwartzman" w:date="2017-05-06T17:29:00Z">
          <w:pPr/>
        </w:pPrChange>
      </w:pPr>
    </w:p>
    <w:p w14:paraId="506BEE98" w14:textId="52245633" w:rsidR="18D75572" w:rsidDel="43AFC5E0" w:rsidRDefault="18D75572">
      <w:pPr>
        <w:spacing w:line="360" w:lineRule="auto"/>
        <w:jc w:val="center"/>
        <w:rPr>
          <w:ins w:id="2632" w:author="Mathew Schwartzman" w:date="2017-04-29T03:38:00Z"/>
          <w:del w:id="2633" w:author="Guest" w:date="2017-05-04T16:21:00Z"/>
        </w:rPr>
        <w:pPrChange w:id="2634" w:author="Mathew Schwartzman" w:date="2017-05-05T00:32:00Z">
          <w:pPr/>
        </w:pPrChange>
      </w:pPr>
    </w:p>
    <w:p w14:paraId="25AE52D8" w14:textId="204B965F" w:rsidR="18D75572" w:rsidDel="6142BD7A" w:rsidRDefault="18D75572">
      <w:pPr>
        <w:spacing w:line="360" w:lineRule="auto"/>
        <w:jc w:val="center"/>
        <w:rPr>
          <w:del w:id="2635" w:author="Mathew Schwartzman" w:date="2017-04-29T03:56:00Z"/>
        </w:rPr>
        <w:pPrChange w:id="2636" w:author="Mathew Schwartzman" w:date="2017-05-05T00:32:00Z">
          <w:pPr/>
        </w:pPrChange>
      </w:pPr>
    </w:p>
    <w:p w14:paraId="7C23C14D" w14:textId="586BD892" w:rsidR="00E9090E" w:rsidDel="43AFC5E0" w:rsidRDefault="6142BD7A">
      <w:pPr>
        <w:keepNext/>
        <w:spacing w:line="360" w:lineRule="auto"/>
        <w:jc w:val="center"/>
        <w:rPr>
          <w:del w:id="2637" w:author="Guest" w:date="2017-05-04T16:21:00Z"/>
        </w:rPr>
        <w:pPrChange w:id="2638" w:author="Mathew Schwartzman" w:date="2017-05-05T00:32:00Z">
          <w:pPr>
            <w:keepNext/>
            <w:jc w:val="center"/>
          </w:pPr>
        </w:pPrChange>
      </w:pPr>
      <w:ins w:id="2639" w:author="Mathew Schwartzman" w:date="2017-04-29T03:56:00Z">
        <w:del w:id="2640" w:author="Guest" w:date="2017-05-04T16:20:00Z">
          <w:r w:rsidDel="4551398A">
            <w:rPr>
              <w:noProof/>
            </w:rPr>
            <w:drawing>
              <wp:inline distT="0" distB="0" distL="0" distR="0" wp14:anchorId="084F51A2" wp14:editId="01667CE7">
                <wp:extent cx="6076950" cy="4532393"/>
                <wp:effectExtent l="0" t="0" r="0" b="1905"/>
                <wp:docPr id="3067792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6079826" cy="4534538"/>
                        </a:xfrm>
                        <a:prstGeom prst="rect">
                          <a:avLst/>
                        </a:prstGeom>
                      </pic:spPr>
                    </pic:pic>
                  </a:graphicData>
                </a:graphic>
              </wp:inline>
            </w:drawing>
          </w:r>
        </w:del>
      </w:ins>
    </w:p>
    <w:p w14:paraId="687099CF" w14:textId="337F89D7" w:rsidR="6142BD7A" w:rsidRDefault="00E9090E">
      <w:pPr>
        <w:pStyle w:val="Caption"/>
        <w:spacing w:line="360" w:lineRule="auto"/>
        <w:jc w:val="center"/>
        <w:rPr>
          <w:del w:id="2641" w:author="Mathew Schwartzman" w:date="2017-05-06T17:44:00Z"/>
        </w:rPr>
        <w:pPrChange w:id="2642" w:author="Mathew Schwartzman" w:date="2017-05-05T00:32:00Z">
          <w:pPr/>
        </w:pPrChange>
      </w:pPr>
      <w:del w:id="2643" w:author="Guest" w:date="2017-05-04T16:21:00Z">
        <w:r w:rsidDel="1898C3D3">
          <w:delText xml:space="preserve">Figure : </w:delText>
        </w:r>
        <w:r w:rsidRPr="00075FD6" w:rsidDel="1898C3D3">
          <w:delText>Cross-tab of Gender and interest Data</w:delText>
        </w:r>
      </w:del>
    </w:p>
    <w:p w14:paraId="43CCAE57" w14:textId="4524CDB5" w:rsidR="771C6E3F" w:rsidRDefault="771C6E3F">
      <w:pPr>
        <w:spacing w:line="405" w:lineRule="exact"/>
        <w:ind w:firstLine="720"/>
        <w:rPr>
          <w:ins w:id="2644" w:author="Mathew Schwartzman" w:date="2017-05-06T17:44:00Z"/>
        </w:rPr>
        <w:pPrChange w:id="2645" w:author="Mathew Schwartzman" w:date="2017-05-06T17:44:00Z">
          <w:pPr/>
        </w:pPrChange>
      </w:pPr>
      <w:ins w:id="2646" w:author="Mathew Schwartzman" w:date="2017-05-06T17:44:00Z">
        <w:r w:rsidRPr="02C40FDC">
          <w:t xml:space="preserve">As shown, 60% of student respondents major in an engineering field, with the three largest categories being 19% in Robotics Engineering, 10% in Mechanical Engineering, and 11% in Chemical Engineering. Other engineering majors included Biomedical Engineering (5%), Civil Engineering (2%), and Electrical and Computer Engineering (7%). Among the student respondents, 31% majored in science majors, including Computer Science, Biology, Chemistry, and Political Science.  </w:t>
        </w:r>
      </w:ins>
    </w:p>
    <w:p w14:paraId="536BFF0F" w14:textId="2EB9DE72" w:rsidR="771C6E3F" w:rsidRDefault="771C6E3F">
      <w:pPr>
        <w:spacing w:line="405" w:lineRule="exact"/>
        <w:ind w:firstLine="720"/>
        <w:pPrChange w:id="2647" w:author="Mathew Schwartzman" w:date="2017-05-06T17:51:00Z">
          <w:pPr/>
        </w:pPrChange>
      </w:pPr>
      <w:ins w:id="2648" w:author="Mathew Schwartzman" w:date="2017-05-06T17:44:00Z">
        <w:r w:rsidRPr="02C40FDC">
          <w:t xml:space="preserve">With the other demographic </w:t>
        </w:r>
        <w:del w:id="2649" w:author="Turner Robbins" w:date="2017-05-07T21:15:00Z">
          <w:r w:rsidRPr="02C40FDC" w:rsidDel="0029235A">
            <w:delText>data</w:delText>
          </w:r>
        </w:del>
      </w:ins>
      <w:ins w:id="2650" w:author="Turner Robbins" w:date="2017-05-07T21:15:00Z">
        <w:r w:rsidR="0029235A" w:rsidRPr="02C40FDC">
          <w:t>data,</w:t>
        </w:r>
      </w:ins>
      <w:ins w:id="2651" w:author="Mathew Schwartzman" w:date="2017-05-06T17:44:00Z">
        <w:r w:rsidRPr="02C40FDC">
          <w:t xml:space="preserve"> we generated cross-tabulations demonstrating some interesting relationships between. When asked about their general interest in robotics, the majority of respondents selected "somewhat interested" or "very interested". We theorized that their experience with Robots would likely correlate to their comfort in situations involving robots, such as in robotic performances, robotically cooked meals, and robotic home security. The graph below </w:t>
        </w:r>
      </w:ins>
      <w:ins w:id="2652" w:author="Mathew Schwartzman" w:date="2017-05-06T17:45:00Z">
        <w:r w:rsidR="16DBB991" w:rsidRPr="02C40FDC">
          <w:t>breaks down these situations and displays the comfort of th</w:t>
        </w:r>
      </w:ins>
      <w:ins w:id="2653" w:author="Mathew Schwartzman" w:date="2017-05-06T17:46:00Z">
        <w:r w:rsidR="22F27B09" w:rsidRPr="02C40FDC">
          <w:t>ose most interested in robotics.</w:t>
        </w:r>
      </w:ins>
    </w:p>
    <w:p w14:paraId="163C282D" w14:textId="77777777" w:rsidR="0029235A" w:rsidRDefault="22F27B09">
      <w:pPr>
        <w:keepNext/>
        <w:jc w:val="center"/>
        <w:rPr>
          <w:ins w:id="2654" w:author="Turner Robbins" w:date="2017-05-07T21:15:00Z"/>
        </w:rPr>
        <w:pPrChange w:id="2655" w:author="Turner Robbins" w:date="2017-05-07T21:15:00Z">
          <w:pPr>
            <w:jc w:val="center"/>
          </w:pPr>
        </w:pPrChange>
      </w:pPr>
      <w:ins w:id="2656" w:author="Mathew Schwartzman" w:date="2017-05-06T17:46:00Z">
        <w:r>
          <w:rPr>
            <w:noProof/>
          </w:rPr>
          <w:lastRenderedPageBreak/>
          <w:drawing>
            <wp:inline distT="0" distB="0" distL="0" distR="0" wp14:anchorId="4C5034C5" wp14:editId="039D7247">
              <wp:extent cx="5812728" cy="3257550"/>
              <wp:effectExtent l="0" t="0" r="0" b="0"/>
              <wp:docPr id="170209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5812728" cy="3257550"/>
                      </a:xfrm>
                      <a:prstGeom prst="rect">
                        <a:avLst/>
                      </a:prstGeom>
                    </pic:spPr>
                  </pic:pic>
                </a:graphicData>
              </a:graphic>
            </wp:inline>
          </w:drawing>
        </w:r>
      </w:ins>
    </w:p>
    <w:p w14:paraId="7EB1F0BE" w14:textId="3D6ACEC6" w:rsidR="22F27B09" w:rsidRDefault="0029235A">
      <w:pPr>
        <w:pStyle w:val="Caption"/>
        <w:jc w:val="center"/>
        <w:pPrChange w:id="2657" w:author="Turner Robbins" w:date="2017-05-07T21:15:00Z">
          <w:pPr/>
        </w:pPrChange>
      </w:pPr>
      <w:bookmarkStart w:id="2658" w:name="_Toc484021171"/>
      <w:ins w:id="2659" w:author="Turner Robbins" w:date="2017-05-07T21:15:00Z">
        <w:r>
          <w:t xml:space="preserve">Figure </w:t>
        </w:r>
        <w:r>
          <w:fldChar w:fldCharType="begin"/>
        </w:r>
        <w:r>
          <w:instrText xml:space="preserve"> SEQ Figure \* ARABIC </w:instrText>
        </w:r>
      </w:ins>
      <w:r>
        <w:fldChar w:fldCharType="separate"/>
      </w:r>
      <w:r w:rsidR="002C4FCD">
        <w:rPr>
          <w:noProof/>
        </w:rPr>
        <w:t>13</w:t>
      </w:r>
      <w:ins w:id="2660" w:author="Turner Robbins" w:date="2017-05-07T21:15:00Z">
        <w:r>
          <w:fldChar w:fldCharType="end"/>
        </w:r>
        <w:r>
          <w:t xml:space="preserve"> - Comfort Levels for each situation</w:t>
        </w:r>
      </w:ins>
      <w:bookmarkEnd w:id="2658"/>
    </w:p>
    <w:p w14:paraId="08896C81" w14:textId="119D6547" w:rsidR="771C6E3F" w:rsidRDefault="09438F4F" w:rsidP="6546F67C">
      <w:pPr>
        <w:spacing w:line="360" w:lineRule="auto"/>
        <w:rPr>
          <w:ins w:id="2661" w:author="Mathew Schwartzman" w:date="2017-05-06T17:56:00Z"/>
        </w:rPr>
      </w:pPr>
      <w:ins w:id="2662" w:author="Mathew Schwartzman" w:date="2017-05-06T17:52:00Z">
        <w:r w:rsidRPr="09438F4F">
          <w:t xml:space="preserve">Here, each colored block shows the total count of comfort level (a sum of </w:t>
        </w:r>
        <w:del w:id="2663" w:author="Turner Robbins" w:date="2017-05-07T23:06:00Z">
          <w:r w:rsidRPr="09438F4F" w:rsidDel="007634C9">
            <w:delText>likert</w:delText>
          </w:r>
        </w:del>
      </w:ins>
      <w:ins w:id="2664" w:author="Turner Robbins" w:date="2017-05-07T23:06:00Z">
        <w:r w:rsidR="007634C9" w:rsidRPr="09438F4F">
          <w:t>Likert</w:t>
        </w:r>
      </w:ins>
      <w:ins w:id="2665" w:author="Mathew Schwartzman" w:date="2017-05-06T17:52:00Z">
        <w:r w:rsidRPr="09438F4F">
          <w:t xml:space="preserve"> responses on a 1-4 scale) for each situation, </w:t>
        </w:r>
        <w:r w:rsidR="788B6376" w:rsidRPr="788B6376">
          <w:t>a quantity shown clearly to correlate to interest in robotics</w:t>
        </w:r>
      </w:ins>
      <w:ins w:id="2666" w:author="Mathew Schwartzman" w:date="2017-05-06T17:53:00Z">
        <w:r w:rsidR="02C40FDC" w:rsidRPr="02C40FDC">
          <w:t>.</w:t>
        </w:r>
      </w:ins>
    </w:p>
    <w:p w14:paraId="47CEC3DD" w14:textId="29EF05FF" w:rsidR="6F3416E7" w:rsidRDefault="66E51A7C">
      <w:pPr>
        <w:spacing w:line="360" w:lineRule="auto"/>
        <w:ind w:firstLine="720"/>
        <w:pPrChange w:id="2667" w:author="Mathew Schwartzman" w:date="2017-05-06T17:56:00Z">
          <w:pPr/>
        </w:pPrChange>
      </w:pPr>
      <w:ins w:id="2668" w:author="Mathew Schwartzman" w:date="2017-05-06T18:13:00Z">
        <w:r w:rsidRPr="66E51A7C">
          <w:t xml:space="preserve">Unfortunately, the standard deviation for our subjective </w:t>
        </w:r>
      </w:ins>
      <w:ins w:id="2669" w:author="Mathew Schwartzman" w:date="2017-05-06T18:20:00Z">
        <w:r w:rsidR="062B4E20" w:rsidRPr="66E51A7C">
          <w:t>Valence and Activation questions was too severe to draw any accurate conclusions</w:t>
        </w:r>
      </w:ins>
      <w:ins w:id="2670" w:author="Mathew Schwartzman" w:date="2017-05-06T20:12:00Z">
        <w:r w:rsidR="50778DD8" w:rsidRPr="66E51A7C">
          <w:t xml:space="preserve">, and our sample size </w:t>
        </w:r>
        <w:r w:rsidR="0164D3C4" w:rsidRPr="66E51A7C">
          <w:t>of 87 was far too small compared to our desired qu</w:t>
        </w:r>
      </w:ins>
      <w:ins w:id="2671" w:author="Mathew Schwartzman" w:date="2017-05-06T20:13:00Z">
        <w:r w:rsidR="7712D30C" w:rsidRPr="66E51A7C">
          <w:t>antity of 200.</w:t>
        </w:r>
      </w:ins>
    </w:p>
    <w:p w14:paraId="0011B4D8" w14:textId="23AF3BB6" w:rsidR="18B570D5" w:rsidRDefault="09B3289A">
      <w:pPr>
        <w:pStyle w:val="Heading2"/>
        <w:spacing w:line="360" w:lineRule="auto"/>
        <w:pPrChange w:id="2672" w:author="Mathew Schwartzman" w:date="2017-05-05T00:32:00Z">
          <w:pPr/>
        </w:pPrChange>
      </w:pPr>
      <w:ins w:id="2673" w:author="Mathew Schwartzman" w:date="2017-04-23T17:08:00Z">
        <w:del w:id="2674" w:author="Turner Robbins" w:date="2017-04-28T18:39:00Z">
          <w:r w:rsidRPr="00936103" w:rsidDel="001C7143">
            <w:delText>Experiment</w:delText>
          </w:r>
        </w:del>
      </w:ins>
      <w:ins w:id="2675" w:author="Mathew Schwartzman" w:date="2017-04-23T17:11:00Z">
        <w:del w:id="2676" w:author="Turner Robbins" w:date="2017-04-28T18:39:00Z">
          <w:r w:rsidR="6993EE24" w:rsidRPr="007A0B39" w:rsidDel="001C7143">
            <w:delText xml:space="preserve"> </w:delText>
          </w:r>
        </w:del>
      </w:ins>
      <w:ins w:id="2677" w:author="Mathew Schwartzman" w:date="2017-04-23T17:07:00Z">
        <w:del w:id="2678" w:author="Turner Robbins" w:date="2017-04-28T18:39:00Z">
          <w:r w:rsidR="18B570D5" w:rsidRPr="007A0B39" w:rsidDel="001C7143">
            <w:delText>Results</w:delText>
          </w:r>
        </w:del>
      </w:ins>
      <w:bookmarkStart w:id="2679" w:name="_Toc481956582"/>
      <w:bookmarkStart w:id="2680" w:name="_Toc484020686"/>
      <w:ins w:id="2681" w:author="Turner Robbins" w:date="2017-04-28T18:39:00Z">
        <w:r w:rsidR="001C7143">
          <w:t>Experiment Process</w:t>
        </w:r>
      </w:ins>
      <w:r w:rsidR="0BC68509">
        <w:t xml:space="preserve"> and Results</w:t>
      </w:r>
      <w:bookmarkEnd w:id="2679"/>
      <w:bookmarkEnd w:id="2680"/>
    </w:p>
    <w:p w14:paraId="53B6F496" w14:textId="442A417E" w:rsidR="18B570D5" w:rsidRDefault="0BC68509" w:rsidP="23B8B3CC">
      <w:pPr>
        <w:spacing w:line="360" w:lineRule="auto"/>
        <w:ind w:firstLine="720"/>
      </w:pPr>
      <w:r w:rsidRPr="0BC68509">
        <w:t xml:space="preserve">The number of participants that was required for the factor analysis was at least fifty. Thirty participants took part in the experiment. This resulted in a reduction in the confidence value of the findings.  Issues in scheduling the experiment lead to the announcement being only five days before the experiment. </w:t>
      </w:r>
    </w:p>
    <w:p w14:paraId="5399A330" w14:textId="442A417E" w:rsidR="18B570D5" w:rsidRDefault="0BC68509">
      <w:pPr>
        <w:spacing w:line="360" w:lineRule="auto"/>
        <w:rPr>
          <w:del w:id="2682" w:author="Mathew Schwartzman" w:date="2017-05-07T10:43:00Z"/>
        </w:rPr>
        <w:pPrChange w:id="2683" w:author="Mathew Schwartzman" w:date="2017-05-05T00:32:00Z">
          <w:pPr/>
        </w:pPrChange>
      </w:pPr>
      <w:r w:rsidRPr="0BC68509">
        <w:t xml:space="preserve">There were two CNC machines around the robot as well as other industrial machines nearby. Further the environment had large yellow mirrors surrounding the robot as part of a safety mechanism. This environment is likely unfamiliar to many of the subjects and may have influenced their responses.  </w:t>
      </w:r>
    </w:p>
    <w:p w14:paraId="1D467D90" w14:textId="32FD901C" w:rsidR="18B570D5" w:rsidDel="003D0AF0" w:rsidRDefault="18B570D5" w:rsidP="6546F67C">
      <w:pPr>
        <w:spacing w:line="360" w:lineRule="auto"/>
        <w:rPr>
          <w:ins w:id="2684" w:author="Mathew Schwartzman" w:date="2017-05-07T10:43:00Z"/>
        </w:rPr>
      </w:pPr>
    </w:p>
    <w:p w14:paraId="650E6429" w14:textId="32FD901C" w:rsidR="18B570D5" w:rsidDel="003D0AF0" w:rsidRDefault="16E96043">
      <w:pPr>
        <w:pStyle w:val="Heading2"/>
        <w:spacing w:line="360" w:lineRule="auto"/>
        <w:rPr>
          <w:del w:id="2685" w:author="Turner Robbins" w:date="2017-05-06T11:13:00Z"/>
        </w:rPr>
        <w:pPrChange w:id="2686" w:author="Mathew Schwartzman" w:date="2017-05-05T00:32:00Z">
          <w:pPr/>
        </w:pPrChange>
      </w:pPr>
      <w:bookmarkStart w:id="2687" w:name="_Toc481956583"/>
      <w:r w:rsidRPr="16E96043">
        <w:rPr>
          <w:sz w:val="22"/>
          <w:szCs w:val="22"/>
        </w:rPr>
        <w:t>When the participants entered the room for the experiment they chose a position to stand. A semicircle was formed resulting in a different view for each person. Since most of the gestures were meant to be viewed from the front this also could have influenced their responses.</w:t>
      </w:r>
      <w:bookmarkEnd w:id="2687"/>
      <w:r w:rsidRPr="16E96043">
        <w:rPr>
          <w:sz w:val="22"/>
          <w:szCs w:val="22"/>
        </w:rPr>
        <w:t xml:space="preserve"> </w:t>
      </w:r>
    </w:p>
    <w:p w14:paraId="679D8643" w14:textId="442A417E" w:rsidR="342B883F" w:rsidRDefault="342B883F" w:rsidP="509E320A">
      <w:pPr>
        <w:spacing w:line="360" w:lineRule="auto"/>
      </w:pPr>
    </w:p>
    <w:p w14:paraId="06ED5B30" w14:textId="2899E7ED" w:rsidR="001C7143" w:rsidRDefault="001C7143">
      <w:pPr>
        <w:pStyle w:val="Heading3"/>
        <w:spacing w:line="360" w:lineRule="auto"/>
        <w:rPr>
          <w:ins w:id="2688" w:author="Turner Robbins" w:date="2017-04-28T18:39:00Z"/>
        </w:rPr>
        <w:pPrChange w:id="2689" w:author="Mathew Schwartzman" w:date="2017-05-05T00:32:00Z">
          <w:pPr/>
        </w:pPrChange>
      </w:pPr>
      <w:bookmarkStart w:id="2690" w:name="_Toc481956584"/>
      <w:bookmarkStart w:id="2691" w:name="_Toc484020687"/>
      <w:ins w:id="2692" w:author="Turner Robbins" w:date="2017-04-28T18:39:00Z">
        <w:r>
          <w:lastRenderedPageBreak/>
          <w:t>Principle Components Analysis</w:t>
        </w:r>
        <w:bookmarkEnd w:id="2690"/>
        <w:bookmarkEnd w:id="2691"/>
      </w:ins>
    </w:p>
    <w:p w14:paraId="0AD03839" w14:textId="7B350E61" w:rsidR="73A02959" w:rsidRDefault="2E3351AB">
      <w:pPr>
        <w:spacing w:line="360" w:lineRule="auto"/>
        <w:ind w:firstLine="720"/>
        <w:pPrChange w:id="2693" w:author="Mathew Schwartzman" w:date="2017-05-05T00:32:00Z">
          <w:pPr>
            <w:ind w:firstLine="720"/>
          </w:pPr>
        </w:pPrChange>
      </w:pPr>
      <w:r>
        <w:t>Our initial goal when developing the gesture lexicon was to show how a set of candid gestures might be mapped to an industrial robot, and then determine what underlying factors influenced subjects' perceived and elicited affect (that is how they thought the robot was feeling, and how they felt themselves) when viewing gestures performed by the industrial robot. This would enable us to provide standards and suggestions to increase the efficacy of human-robot-interaction. The gesture lexicon we initially developed contained 20 gestures and a set of features for each gesture including a description, video sample, and classification of the gesture as deictic, iconic, metaphoric, or beat gesture. As we began to develop methods for transposing those gestures from their original model to a 6 DOF industrial arm, we added implementation specific fields to those gestures to try and describe the gesture in the context of the industrial arm. These fields include velocity, acceleration, end-of-arm tooling, and other contextual features that place our gestures in a hypothetical 'gesture space', and allow us to add more gestures to broadly cover the aforementioned 'gesture space'. This would allow us to better identify what features influenced subjects' affective responses to gestures by performing a factor analysis with the gestures as variables. This helps us understand the underlying factors that influence a subjects' affective response. Unfortunately, due to time constraints and issues with developing a reliable method to turn naturally generated motion into RAPID code for the ABB 1600 industrial arm we could only implement 19 gestures on the industrial arm within the time frame of our project. These gestures were a combination of natural motion gestures and hand animated gestures. 12 of the gestures were generated by animating a scale model of the industrial arm in Blender and then exporting RAPID code of the animation. The other 7 were generated by using an HTC Vive to track an actor's hand or head movements, and then using inverse kinematics to have the robot track the actors hand or head in its own space. The final implementation of the 19 gestures for the experiment used no end-of-arm tooling, and only one kinematic feature of the motion was fully explored. To determine whether or not velocity had a significant impact on subjects' affective responses we displayed one gesture 4 times at varying speeds throughout the experiment. We would like</w:t>
      </w:r>
      <w:del w:id="2694" w:author="Turner Robbins" w:date="2017-05-07T23:06:00Z">
        <w:r w:rsidDel="007634C9">
          <w:delText>d</w:delText>
        </w:r>
      </w:del>
      <w:r>
        <w:t xml:space="preserve"> to have implemented gestures with other varying features so that we could more easily see how subjects' affective responses were influenced by things such as acceleration, smoothness of trajectory, or the scale of the gesture (TSR). In addition</w:t>
      </w:r>
      <w:ins w:id="2695" w:author="Turner Robbins" w:date="2017-05-07T23:06:00Z">
        <w:r w:rsidR="007634C9">
          <w:t>,</w:t>
        </w:r>
      </w:ins>
      <w:r>
        <w:t xml:space="preserve"> factor analysis is usually performed with a great number of responses, as this helps to increase the validity of the results. Normally it is suggested to have n &gt; 50 responses, whereas some suggest having n &gt; 100. At n &gt; 50 factor loadings of .75 have a significance of .95% (.05% chance of the null hypothesis being true). For our experiment we </w:t>
      </w:r>
      <w:r>
        <w:lastRenderedPageBreak/>
        <w:t xml:space="preserve">were able to gather 30 participants. However, not all participants gave valid responses, so some responses had to be removed. In </w:t>
      </w:r>
      <w:del w:id="2696" w:author="Turner Robbins" w:date="2017-05-07T23:06:00Z">
        <w:r w:rsidDel="007634C9">
          <w:delText>particular</w:delText>
        </w:r>
      </w:del>
      <w:ins w:id="2697" w:author="Turner Robbins" w:date="2017-05-07T23:06:00Z">
        <w:r w:rsidR="007634C9">
          <w:t>particular,</w:t>
        </w:r>
      </w:ins>
      <w:r>
        <w:t xml:space="preserve"> for questions 1 through 4 there were 27, 26, 26, and 29 responses respectively. We performed the principle components analysis anyway to show how it might be done, and to suggest recommendations for future study.</w:t>
      </w:r>
    </w:p>
    <w:p w14:paraId="4B550BD9" w14:textId="7A085C0E" w:rsidR="73A02959" w:rsidRDefault="66CCEDD1">
      <w:pPr>
        <w:spacing w:line="360" w:lineRule="auto"/>
        <w:ind w:firstLine="720"/>
        <w:rPr>
          <w:color w:val="000000" w:themeColor="text1"/>
          <w:rPrChange w:id="2698" w:author="Mathew Schwartzman" w:date="2017-05-08T00:14:00Z">
            <w:rPr/>
          </w:rPrChange>
        </w:rPr>
        <w:pPrChange w:id="2699" w:author="Mathew Schwartzman" w:date="2017-05-08T00:14:00Z">
          <w:pPr>
            <w:ind w:firstLine="720"/>
          </w:pPr>
        </w:pPrChange>
      </w:pPr>
      <w:r>
        <w:t>Before conducting the principle components analysis</w:t>
      </w:r>
      <w:ins w:id="2700" w:author="Turner Robbins" w:date="2017-05-07T23:07:00Z">
        <w:r w:rsidR="007634C9">
          <w:t>,</w:t>
        </w:r>
      </w:ins>
      <w:r>
        <w:t xml:space="preserve"> we ran the Bartlett test of Sphericity over the correlation matrix for the responses to ensure that the samples are not from populations with equal variances. To perform this </w:t>
      </w:r>
      <w:del w:id="2701" w:author="Turner Robbins" w:date="2017-05-07T23:07:00Z">
        <w:r w:rsidDel="007634C9">
          <w:delText>test</w:delText>
        </w:r>
      </w:del>
      <w:ins w:id="2702" w:author="Turner Robbins" w:date="2017-05-07T23:07:00Z">
        <w:r w:rsidR="007634C9">
          <w:t>test,</w:t>
        </w:r>
      </w:ins>
      <w:r>
        <w:t xml:space="preserve"> we used the 'cortest.bartlett' function in the 'psych' package for R x64. The results, which suggest that for all four questions there are variances between the gestures, can be seen in the table below.</w:t>
      </w:r>
    </w:p>
    <w:p w14:paraId="204270A2" w14:textId="1D9DD46A" w:rsidR="00551984" w:rsidRDefault="00551984" w:rsidP="00551984">
      <w:pPr>
        <w:pStyle w:val="Caption"/>
        <w:keepNext/>
        <w:jc w:val="center"/>
      </w:pPr>
      <w:bookmarkStart w:id="2703" w:name="_Toc484020846"/>
      <w:bookmarkStart w:id="2704" w:name="_Toc484021157"/>
      <w:r>
        <w:t xml:space="preserve">Table </w:t>
      </w:r>
      <w:fldSimple w:instr=" SEQ Table \* ARABIC ">
        <w:r w:rsidR="002C4FCD">
          <w:rPr>
            <w:noProof/>
          </w:rPr>
          <w:t>3</w:t>
        </w:r>
        <w:bookmarkEnd w:id="2703"/>
      </w:fldSimple>
      <w:r w:rsidRPr="00551984">
        <w:t xml:space="preserve"> Significant Variance as Shown by Bartlett test of Sphericity</w:t>
      </w:r>
      <w:bookmarkEnd w:id="2704"/>
    </w:p>
    <w:p w14:paraId="619F5B1B" w14:textId="77777777" w:rsidR="00F84EBF" w:rsidRDefault="73A02959">
      <w:pPr>
        <w:keepNext/>
        <w:spacing w:line="360" w:lineRule="auto"/>
        <w:jc w:val="center"/>
        <w:rPr>
          <w:ins w:id="2705" w:author="Turner Robbins" w:date="2017-05-04T13:06:00Z"/>
        </w:rPr>
        <w:pPrChange w:id="2706" w:author="Mathew Schwartzman" w:date="2017-05-05T00:32:00Z">
          <w:pPr>
            <w:jc w:val="center"/>
          </w:pPr>
        </w:pPrChange>
      </w:pPr>
      <w:r>
        <w:rPr>
          <w:noProof/>
        </w:rPr>
        <w:drawing>
          <wp:inline distT="0" distB="0" distL="0" distR="0" wp14:anchorId="0943D240" wp14:editId="057AA679">
            <wp:extent cx="4572000" cy="1019175"/>
            <wp:effectExtent l="0" t="0" r="0" b="0"/>
            <wp:docPr id="20760781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4572000" cy="1019175"/>
                    </a:xfrm>
                    <a:prstGeom prst="rect">
                      <a:avLst/>
                    </a:prstGeom>
                  </pic:spPr>
                </pic:pic>
              </a:graphicData>
            </a:graphic>
          </wp:inline>
        </w:drawing>
      </w:r>
    </w:p>
    <w:p w14:paraId="65434858" w14:textId="0D934A2F" w:rsidR="73A02959" w:rsidRDefault="66CCEDD1">
      <w:pPr>
        <w:spacing w:line="360" w:lineRule="auto"/>
        <w:rPr>
          <w:color w:val="000000" w:themeColor="text1"/>
          <w:rPrChange w:id="2707" w:author="Mathew Schwartzman" w:date="2017-05-08T00:14:00Z">
            <w:rPr/>
          </w:rPrChange>
        </w:rPr>
        <w:pPrChange w:id="2708" w:author="Mathew Schwartzman" w:date="2017-05-08T00:14:00Z">
          <w:pPr/>
        </w:pPrChange>
      </w:pPr>
      <w:r>
        <w:t>Next we used the 'princomp' and 'screeplot' functions to determine the number of factors to extract for each question. As can be seen in the scree</w:t>
      </w:r>
      <w:ins w:id="2709" w:author="Turner Robbins" w:date="2017-05-04T13:07:00Z">
        <w:r w:rsidR="00F84EBF" w:rsidRPr="3109FBF0">
          <w:t xml:space="preserve"> </w:t>
        </w:r>
      </w:ins>
      <w:r>
        <w:t xml:space="preserve">plots for each graph (see Appendix A), there is a clear elbow at 4, 2, 5, and 4 components for questions 1 through 4, respectively. </w:t>
      </w:r>
      <w:del w:id="2710" w:author="Turner Robbins" w:date="2017-05-04T13:07:00Z">
        <w:r w:rsidDel="00F84EBF">
          <w:delText>Finally</w:delText>
        </w:r>
      </w:del>
      <w:ins w:id="2711" w:author="Turner Robbins" w:date="2017-05-04T13:07:00Z">
        <w:r w:rsidR="00F84EBF">
          <w:t>Finally,</w:t>
        </w:r>
      </w:ins>
      <w:r>
        <w:t xml:space="preserve"> principal components analysis was performed using 'principal' function from the '</w:t>
      </w:r>
      <w:del w:id="2712" w:author="Turner Robbins" w:date="2017-05-04T13:07:00Z">
        <w:r w:rsidDel="00F84EBF">
          <w:delText>pysch</w:delText>
        </w:r>
      </w:del>
      <w:ins w:id="2713" w:author="Turner Robbins" w:date="2017-05-04T13:07:00Z">
        <w:r w:rsidR="00F84EBF">
          <w:t>psych</w:t>
        </w:r>
      </w:ins>
      <w:r>
        <w:t xml:space="preserve">' package with the correlation matrix for the given question, the suggested number of factors, and the varimax orthogonal rotation. </w:t>
      </w:r>
    </w:p>
    <w:p w14:paraId="2F5CA860" w14:textId="00F1191E" w:rsidR="66CCEDD1" w:rsidRDefault="2E3351AB">
      <w:pPr>
        <w:spacing w:line="360" w:lineRule="auto"/>
        <w:ind w:firstLine="720"/>
        <w:pPrChange w:id="2714" w:author="Mathew Schwartzman" w:date="2017-05-05T00:32:00Z">
          <w:pPr>
            <w:ind w:firstLine="720"/>
          </w:pPr>
        </w:pPrChange>
      </w:pPr>
      <w:r>
        <w:t>The principal components analysis for elicited valence responses resulted in the four rotated components accounting for 18%, 17%, 15%, and 10% of total variance respectively. The first component, RC1, had high factor loadings for the hand animated 'Presentation' gesture, and the 'Point' gesture at 50%, 75% and 100% speeds. These gestures all had the robot in an arched posed and were performed at a high speed which suggests that RC1 is related to speed or arched pose. RC2 had high factor loadings on the 'No, 'Taunt', 'Presentation natural motion', and 'Point at 25% Speed' gestures, all of which are low speed gestures. RC3 had high loadings on the 'Bored', 'Cautious', 'Dance natural motion', and 'Look Around natural motion' gestures. Only two gestures had high factor loadings on RC4, which makes it difficult to identify.</w:t>
      </w:r>
    </w:p>
    <w:p w14:paraId="3A7C5543" w14:textId="76C53989" w:rsidR="003847C1" w:rsidRPr="003847C1" w:rsidRDefault="2E3351AB">
      <w:pPr>
        <w:spacing w:line="360" w:lineRule="auto"/>
        <w:ind w:firstLine="720"/>
        <w:pPrChange w:id="2715" w:author="Mathew Schwartzman" w:date="2017-05-05T00:32:00Z">
          <w:pPr>
            <w:ind w:firstLine="720"/>
          </w:pPr>
        </w:pPrChange>
      </w:pPr>
      <w:r>
        <w:t xml:space="preserve">The principal components analysis for elicited arousal response resulted in two rotated components which accounted for 30% and 25% of the total variance respectively. All of the gestures that load highly on the first component could be qualitatively described as slow gestures, and all of the gestures that load highly on the second component can be described as </w:t>
      </w:r>
      <w:r>
        <w:lastRenderedPageBreak/>
        <w:t>fast gestures. The three 'Point' gestures at 50%, 75%, and 100% speed had high loadings on the second component. This leads us to believe that the first factor of arousal is 'melancholy' and the second 'aggressive' or 'high velocity' motions.</w:t>
      </w:r>
    </w:p>
    <w:p w14:paraId="5E326CC4" w14:textId="6A1EED9F" w:rsidR="66CCEDD1" w:rsidRDefault="2E3351AB">
      <w:pPr>
        <w:spacing w:line="360" w:lineRule="auto"/>
        <w:ind w:firstLine="720"/>
        <w:pPrChange w:id="2716" w:author="Mathew Schwartzman" w:date="2017-05-05T00:32:00Z">
          <w:pPr>
            <w:ind w:firstLine="720"/>
          </w:pPr>
        </w:pPrChange>
      </w:pPr>
      <w:r>
        <w:t>The principal components analysis for the perceived valence responses resulted in five rotated components which ac</w:t>
      </w:r>
      <w:r w:rsidRPr="2E3351AB">
        <w:t xml:space="preserve">counted for 15%, 13%, 13%, 12%, and 12% respectively. </w:t>
      </w:r>
      <w:del w:id="2717" w:author="Turner Robbins" w:date="2017-05-04T13:08:00Z">
        <w:r w:rsidRPr="2E3351AB" w:rsidDel="00F84EBF">
          <w:delText>Unfortunately</w:delText>
        </w:r>
      </w:del>
      <w:ins w:id="2718" w:author="Turner Robbins" w:date="2017-05-04T13:08:00Z">
        <w:r w:rsidR="00F84EBF" w:rsidRPr="2E3351AB">
          <w:t>Unfortunately,</w:t>
        </w:r>
      </w:ins>
      <w:r w:rsidRPr="2E3351AB">
        <w:t xml:space="preserve"> the results are perhaps to muddled to interpret, with only half of the gestures having a high factor loading. </w:t>
      </w:r>
    </w:p>
    <w:p w14:paraId="2FC64F26" w14:textId="737CBDE0" w:rsidR="001C7143" w:rsidRPr="00936103" w:rsidRDefault="2E3351AB">
      <w:pPr>
        <w:spacing w:line="360" w:lineRule="auto"/>
        <w:ind w:firstLine="720"/>
        <w:pPrChange w:id="2719" w:author="Mathew Schwartzman" w:date="2017-05-05T00:32:00Z">
          <w:pPr>
            <w:ind w:firstLine="720"/>
          </w:pPr>
        </w:pPrChange>
      </w:pPr>
      <w:r>
        <w:t>The principal components analysis for the perceived arousal responses resulted in four rotated components which accounted for 17%, 15%, 12%, and 11% of the total variation respectively. The first rotated component, RC1, shows high factor loading for the three high speed 'Point' gestures, which strongly suggests that RC1 is related to high speed. RC2 shows a high loading on 'Bored', 'Desolation', 'Taunt', and 'Wave'. These gestures are all low speed gestures which suggests RC2 is related to low speed. RC3 shows high factor loadings for 'Cautious' and 'natural motion Look Around' both of which have sudden jerky movements, suggesting RC3 is related to smoothness. RC4 shows high loading for 'Curiosity natural motion', 'Dance natural motion', and 'Present'. These three gestures all have a large scale or TSR, which suggests RC4 is related to gesture size.</w:t>
      </w:r>
    </w:p>
    <w:p w14:paraId="0E016F87" w14:textId="3AA6C2B8" w:rsidR="001C7143" w:rsidRDefault="001C7143">
      <w:pPr>
        <w:spacing w:line="360" w:lineRule="auto"/>
        <w:rPr>
          <w:ins w:id="2720" w:author="Turner Robbins" w:date="2017-05-04T13:09:00Z"/>
        </w:rPr>
        <w:pPrChange w:id="2721" w:author="Mathew Schwartzman" w:date="2017-05-05T00:32:00Z">
          <w:pPr/>
        </w:pPrChange>
      </w:pPr>
    </w:p>
    <w:p w14:paraId="015F59B4" w14:textId="6E21DFD2" w:rsidR="00F84EBF" w:rsidRDefault="00F84EBF">
      <w:pPr>
        <w:pStyle w:val="Heading2"/>
        <w:spacing w:line="360" w:lineRule="auto"/>
        <w:rPr>
          <w:ins w:id="2722" w:author="Turner Robbins" w:date="2017-05-04T13:09:00Z"/>
        </w:rPr>
        <w:pPrChange w:id="2723" w:author="Mathew Schwartzman" w:date="2017-05-05T00:32:00Z">
          <w:pPr/>
        </w:pPrChange>
      </w:pPr>
      <w:bookmarkStart w:id="2724" w:name="_Toc481956585"/>
      <w:bookmarkStart w:id="2725" w:name="_Toc484020688"/>
      <w:ins w:id="2726" w:author="Turner Robbins" w:date="2017-05-04T13:09:00Z">
        <w:r>
          <w:t>Responses by Demographics</w:t>
        </w:r>
        <w:bookmarkEnd w:id="2724"/>
        <w:bookmarkEnd w:id="2725"/>
      </w:ins>
    </w:p>
    <w:p w14:paraId="24947473" w14:textId="78367C6C" w:rsidR="00F84EBF" w:rsidRDefault="00475FB2">
      <w:pPr>
        <w:spacing w:line="360" w:lineRule="auto"/>
        <w:ind w:firstLine="720"/>
        <w:rPr>
          <w:ins w:id="2727" w:author="Turner Robbins" w:date="2017-05-04T15:50:00Z"/>
        </w:rPr>
        <w:pPrChange w:id="2728" w:author="Mathew Schwartzman" w:date="2017-05-05T00:32:00Z">
          <w:pPr/>
        </w:pPrChange>
      </w:pPr>
      <w:ins w:id="2729" w:author="Turner Robbins" w:date="2017-05-04T15:46:00Z">
        <w:r>
          <w:t xml:space="preserve">If there are any differences in responses due to subjects’ demographic groups, this could provide valuable insight into how a socially embedded robot may want to </w:t>
        </w:r>
      </w:ins>
      <w:ins w:id="2730" w:author="Turner Robbins" w:date="2017-05-04T15:47:00Z">
        <w:r>
          <w:t xml:space="preserve">change its gestures when interacting with person(s) from those demographic groups. As an example, if Male subjects have higher </w:t>
        </w:r>
      </w:ins>
      <w:ins w:id="2731" w:author="Turner Robbins" w:date="2017-05-04T15:48:00Z">
        <w:r>
          <w:t>elicited excitement responses due to certain kinematic features such as speed or smoothness of motion and the desired goal of an instance of human-robot interaction is to calm the subject, the designer of that robot may want to reduce the speed of the gestures</w:t>
        </w:r>
      </w:ins>
      <w:ins w:id="2732" w:author="Turner Robbins" w:date="2017-05-04T15:49:00Z">
        <w:r>
          <w:t xml:space="preserve"> the robot uses.</w:t>
        </w:r>
      </w:ins>
    </w:p>
    <w:p w14:paraId="5D5033DE" w14:textId="55671494" w:rsidR="00475FB2" w:rsidRDefault="00475FB2">
      <w:pPr>
        <w:spacing w:line="360" w:lineRule="auto"/>
        <w:rPr>
          <w:ins w:id="2733" w:author="Turner Robbins" w:date="2017-05-04T15:57:00Z"/>
        </w:rPr>
        <w:pPrChange w:id="2734" w:author="Mathew Schwartzman" w:date="2017-05-05T00:32:00Z">
          <w:pPr/>
        </w:pPrChange>
      </w:pPr>
      <w:ins w:id="2735" w:author="Turner Robbins" w:date="2017-05-04T15:50:00Z">
        <w:r>
          <w:tab/>
          <w:t xml:space="preserve">To determine whether or not </w:t>
        </w:r>
      </w:ins>
      <w:ins w:id="2736" w:author="Turner Robbins" w:date="2017-05-04T15:55:00Z">
        <w:r>
          <w:t>there was a significant difference in the responses given we first determined whether the variance was similar for responses</w:t>
        </w:r>
      </w:ins>
      <w:ins w:id="2737" w:author="Turner Robbins" w:date="2017-05-04T15:56:00Z">
        <w:r>
          <w:t xml:space="preserve"> by females and males. </w:t>
        </w:r>
        <w:r w:rsidR="009221A5">
          <w:t xml:space="preserve">A T-test was then conducted for each gesture to determine whether or not the </w:t>
        </w:r>
      </w:ins>
      <w:ins w:id="2738" w:author="Turner Robbins" w:date="2017-05-04T15:57:00Z">
        <w:r w:rsidR="009221A5">
          <w:t xml:space="preserve">samples came from the same underlying population, that is whether or not males and females had different responses. </w:t>
        </w:r>
      </w:ins>
      <w:ins w:id="2739" w:author="Turner Robbins" w:date="2017-05-04T16:07:00Z">
        <w:r w:rsidR="00AB2C84">
          <w:t xml:space="preserve">As can be seen in </w:t>
        </w:r>
      </w:ins>
      <w:ins w:id="2740" w:author="Turner Robbins" w:date="2017-05-04T16:11:00Z">
        <w:r w:rsidR="00AB2C84" w:rsidRPr="002B42AF">
          <w:t xml:space="preserve">figure </w:t>
        </w:r>
      </w:ins>
      <w:ins w:id="2741" w:author="Turner Robbins" w:date="2017-05-04T16:13:00Z">
        <w:r w:rsidR="00AB2C84" w:rsidRPr="002B42AF">
          <w:t>1</w:t>
        </w:r>
      </w:ins>
      <w:ins w:id="2742" w:author="Turner Robbins" w:date="2017-05-07T21:17:00Z">
        <w:r w:rsidR="0029235A" w:rsidRPr="002B42AF">
          <w:t>4</w:t>
        </w:r>
      </w:ins>
      <w:ins w:id="2743" w:author="Turner Robbins" w:date="2017-05-04T16:13:00Z">
        <w:r w:rsidR="00AB2C84">
          <w:t xml:space="preserve">, only certain gestures </w:t>
        </w:r>
      </w:ins>
      <w:ins w:id="2744" w:author="Turner Robbins" w:date="2017-05-04T16:14:00Z">
        <w:r w:rsidR="00AB2C84">
          <w:t xml:space="preserve">are likely drawn from different populations. </w:t>
        </w:r>
      </w:ins>
    </w:p>
    <w:p w14:paraId="290DFDA9" w14:textId="0BC3CBF3" w:rsidR="00AB2C84" w:rsidRDefault="003A596F">
      <w:pPr>
        <w:keepNext/>
        <w:spacing w:line="360" w:lineRule="auto"/>
        <w:jc w:val="center"/>
        <w:rPr>
          <w:ins w:id="2745" w:author="Turner Robbins" w:date="2017-05-04T16:09:00Z"/>
        </w:rPr>
        <w:pPrChange w:id="2746" w:author="Mathew Schwartzman" w:date="2017-05-05T00:32:00Z">
          <w:pPr/>
        </w:pPrChange>
      </w:pPr>
      <w:ins w:id="2747" w:author="Turner Robbins" w:date="2017-05-07T21:20:00Z">
        <w:r>
          <w:rPr>
            <w:noProof/>
          </w:rPr>
          <w:lastRenderedPageBreak/>
          <w:drawing>
            <wp:inline distT="0" distB="0" distL="0" distR="0" wp14:anchorId="01A543C6" wp14:editId="5434E1B5">
              <wp:extent cx="4352925" cy="2761615"/>
              <wp:effectExtent l="0" t="0" r="952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2925" cy="2761615"/>
                      </a:xfrm>
                      <a:prstGeom prst="rect">
                        <a:avLst/>
                      </a:prstGeom>
                      <a:noFill/>
                    </pic:spPr>
                  </pic:pic>
                </a:graphicData>
              </a:graphic>
            </wp:inline>
          </w:drawing>
        </w:r>
      </w:ins>
    </w:p>
    <w:p w14:paraId="20E4D69A" w14:textId="7922C969" w:rsidR="009221A5" w:rsidRDefault="00AB2C84">
      <w:pPr>
        <w:pStyle w:val="Caption"/>
        <w:spacing w:line="360" w:lineRule="auto"/>
        <w:jc w:val="center"/>
        <w:rPr>
          <w:ins w:id="2748" w:author="Turner Robbins" w:date="2017-05-04T16:35:00Z"/>
        </w:rPr>
        <w:pPrChange w:id="2749" w:author="Mathew Schwartzman" w:date="2017-05-05T00:32:00Z">
          <w:pPr/>
        </w:pPrChange>
      </w:pPr>
      <w:bookmarkStart w:id="2750" w:name="_Toc484021172"/>
      <w:ins w:id="2751" w:author="Turner Robbins" w:date="2017-05-04T16:09:00Z">
        <w:r>
          <w:t xml:space="preserve">Figure </w:t>
        </w:r>
        <w:r>
          <w:fldChar w:fldCharType="begin"/>
        </w:r>
        <w:r>
          <w:instrText xml:space="preserve"> SEQ Figure \* ARABIC </w:instrText>
        </w:r>
      </w:ins>
      <w:r>
        <w:fldChar w:fldCharType="separate"/>
      </w:r>
      <w:r w:rsidR="002C4FCD">
        <w:rPr>
          <w:noProof/>
        </w:rPr>
        <w:t>14</w:t>
      </w:r>
      <w:ins w:id="2752" w:author="Turner Robbins" w:date="2017-05-04T16:09:00Z">
        <w:r>
          <w:fldChar w:fldCharType="end"/>
        </w:r>
        <w:r>
          <w:t xml:space="preserve"> - T test results; probability that male/female responses are drawn from the same mean, per gesture</w:t>
        </w:r>
      </w:ins>
      <w:bookmarkEnd w:id="2750"/>
    </w:p>
    <w:p w14:paraId="06C1B890" w14:textId="13802FB8" w:rsidR="00716FFA" w:rsidRPr="00716FFA" w:rsidRDefault="00716FFA">
      <w:pPr>
        <w:spacing w:line="360" w:lineRule="auto"/>
        <w:rPr>
          <w:ins w:id="2753" w:author="Turner Robbins" w:date="2017-05-04T16:22:00Z"/>
        </w:rPr>
        <w:pPrChange w:id="2754" w:author="Mathew Schwartzman" w:date="2017-05-05T00:32:00Z">
          <w:pPr/>
        </w:pPrChange>
      </w:pPr>
      <w:ins w:id="2755" w:author="Turner Robbins" w:date="2017-05-04T16:35:00Z">
        <w:r>
          <w:t>Across all 4 questions and 19 gestures there were only 14 instances where the probabilities of responses being drawn from the same population was below .20</w:t>
        </w:r>
      </w:ins>
      <w:ins w:id="2756" w:author="Turner Robbins" w:date="2017-05-04T16:37:00Z">
        <w:r>
          <w:t xml:space="preserve">, as can be seen in </w:t>
        </w:r>
      </w:ins>
      <w:ins w:id="2757" w:author="Turner Robbins" w:date="2017-05-07T21:17:00Z">
        <w:r w:rsidR="0029235A">
          <w:t>table 2</w:t>
        </w:r>
      </w:ins>
      <w:ins w:id="2758" w:author="Turner Robbins" w:date="2017-05-04T16:35:00Z">
        <w:r>
          <w:t xml:space="preserve">. In fact, the </w:t>
        </w:r>
      </w:ins>
      <w:ins w:id="2759" w:author="Turner Robbins" w:date="2017-05-04T16:36:00Z">
        <w:r>
          <w:t xml:space="preserve">‘Elicited Arousal’ responses were likely drawn from the same population indicating that males and females both reported similarly when asked </w:t>
        </w:r>
      </w:ins>
      <w:ins w:id="2760" w:author="Turner Robbins" w:date="2017-05-04T16:37:00Z">
        <w:r>
          <w:t>how excited the gesture made them feel.</w:t>
        </w:r>
      </w:ins>
    </w:p>
    <w:p w14:paraId="6BAB49A8" w14:textId="53228859" w:rsidR="00551984" w:rsidRDefault="00551984" w:rsidP="00551984">
      <w:pPr>
        <w:pStyle w:val="Caption"/>
        <w:keepNext/>
        <w:jc w:val="center"/>
      </w:pPr>
      <w:bookmarkStart w:id="2761" w:name="_Toc484020847"/>
      <w:bookmarkStart w:id="2762" w:name="_Toc484021158"/>
      <w:r>
        <w:t xml:space="preserve">Table </w:t>
      </w:r>
      <w:fldSimple w:instr=" SEQ Table \* ARABIC ">
        <w:r w:rsidR="002C4FCD">
          <w:rPr>
            <w:noProof/>
          </w:rPr>
          <w:t>4</w:t>
        </w:r>
        <w:bookmarkEnd w:id="2761"/>
      </w:fldSimple>
      <w:r>
        <w:t xml:space="preserve"> Results of T-Test</w:t>
      </w:r>
      <w:bookmarkEnd w:id="2762"/>
    </w:p>
    <w:p w14:paraId="7B0B0A56" w14:textId="4C3B0A19" w:rsidR="00716FFA" w:rsidRDefault="003A596F">
      <w:pPr>
        <w:keepNext/>
        <w:spacing w:line="360" w:lineRule="auto"/>
        <w:jc w:val="center"/>
        <w:rPr>
          <w:ins w:id="2763" w:author="Turner Robbins" w:date="2017-05-04T16:38:00Z"/>
        </w:rPr>
        <w:pPrChange w:id="2764" w:author="Mathew Schwartzman" w:date="2017-05-05T00:32:00Z">
          <w:pPr/>
        </w:pPrChange>
      </w:pPr>
      <w:ins w:id="2765" w:author="Turner Robbins" w:date="2017-05-07T21:22:00Z">
        <w:r w:rsidRPr="003A596F">
          <w:rPr>
            <w:noProof/>
          </w:rPr>
          <w:drawing>
            <wp:inline distT="0" distB="0" distL="0" distR="0" wp14:anchorId="2438A287" wp14:editId="4D10AC54">
              <wp:extent cx="5943600" cy="1025928"/>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025928"/>
                      </a:xfrm>
                      <a:prstGeom prst="rect">
                        <a:avLst/>
                      </a:prstGeom>
                      <a:noFill/>
                      <a:ln>
                        <a:noFill/>
                      </a:ln>
                    </pic:spPr>
                  </pic:pic>
                </a:graphicData>
              </a:graphic>
            </wp:inline>
          </w:drawing>
        </w:r>
      </w:ins>
    </w:p>
    <w:p w14:paraId="769BFF98" w14:textId="68D73A9B" w:rsidR="023F39B9" w:rsidRDefault="023F39B9">
      <w:pPr>
        <w:pStyle w:val="Heading2"/>
        <w:spacing w:line="360" w:lineRule="auto"/>
        <w:pPrChange w:id="2766" w:author="Mathew Schwartzman" w:date="2017-05-05T00:32:00Z">
          <w:pPr>
            <w:pStyle w:val="Heading2"/>
          </w:pPr>
        </w:pPrChange>
      </w:pPr>
      <w:bookmarkStart w:id="2767" w:name="_Toc481956586"/>
      <w:bookmarkStart w:id="2768" w:name="_Toc484020689"/>
      <w:r w:rsidRPr="023F39B9">
        <w:t>Gesture Lexicon</w:t>
      </w:r>
      <w:bookmarkEnd w:id="2767"/>
      <w:bookmarkEnd w:id="2768"/>
    </w:p>
    <w:p w14:paraId="544347A7" w14:textId="7FECB3EB" w:rsidR="023F39B9" w:rsidRDefault="023F39B9">
      <w:pPr>
        <w:spacing w:line="360" w:lineRule="auto"/>
        <w:ind w:firstLine="720"/>
      </w:pPr>
      <w:r>
        <w:t>As mentioned previously, a key objective of this project was the development and publishing of a lexicon of movements effective in communicating ideas and emotions to humans. We hope as this library continues to develop, it will prove an invaluable tool in studying and improving HRI.</w:t>
      </w:r>
    </w:p>
    <w:p w14:paraId="37BB8733" w14:textId="388F766A" w:rsidR="023F39B9" w:rsidRDefault="023F39B9">
      <w:pPr>
        <w:spacing w:line="360" w:lineRule="auto"/>
        <w:ind w:firstLine="720"/>
      </w:pPr>
      <w:r>
        <w:t xml:space="preserve">In classifying gestures, we analyzed their kinematic properties and their common intents, categorizing them in any of the four movement types listed previously. Following the Task-Space Region template, we also found it useful to track movement of the end-effector </w:t>
      </w:r>
      <w:r>
        <w:lastRenderedPageBreak/>
        <w:t xml:space="preserve">exclusively. We theorized that this would correlate to </w:t>
      </w:r>
      <w:del w:id="2769" w:author="Turner Robbins" w:date="2017-05-04T13:08:00Z">
        <w:r w:rsidDel="00F84EBF">
          <w:delText>interacters</w:delText>
        </w:r>
      </w:del>
      <w:ins w:id="2770" w:author="Turner Robbins" w:date="2017-05-04T13:08:00Z">
        <w:r w:rsidR="00F84EBF">
          <w:t>interactors</w:t>
        </w:r>
      </w:ins>
      <w:r>
        <w:t xml:space="preserve">' comfort zone and overall confidence in the experiment. </w:t>
      </w:r>
    </w:p>
    <w:p w14:paraId="1721E8AE" w14:textId="493D0AF4" w:rsidR="001C7143" w:rsidRPr="00936103" w:rsidRDefault="023F39B9">
      <w:pPr>
        <w:pStyle w:val="Heading3"/>
        <w:spacing w:line="360" w:lineRule="auto"/>
        <w:pPrChange w:id="2771" w:author="Mathew Schwartzman" w:date="2017-05-05T00:32:00Z">
          <w:pPr>
            <w:pStyle w:val="Heading3"/>
          </w:pPr>
        </w:pPrChange>
      </w:pPr>
      <w:bookmarkStart w:id="2772" w:name="_Toc481956587"/>
      <w:bookmarkStart w:id="2773" w:name="_Toc484020690"/>
      <w:r w:rsidRPr="023F39B9">
        <w:t>TSRs</w:t>
      </w:r>
      <w:bookmarkEnd w:id="2772"/>
      <w:bookmarkEnd w:id="2773"/>
    </w:p>
    <w:p w14:paraId="02693C39" w14:textId="5CB05939" w:rsidR="023F39B9" w:rsidRDefault="66CCEDD1">
      <w:pPr>
        <w:spacing w:line="360" w:lineRule="auto"/>
        <w:ind w:firstLine="720"/>
      </w:pPr>
      <w:r>
        <w:t xml:space="preserve">In calculating the TSRs using the final </w:t>
      </w:r>
      <w:ins w:id="2774" w:author="Turner Robbins" w:date="2017-05-04T13:08:00Z">
        <w:r w:rsidR="00F84EBF">
          <w:t>RAPID</w:t>
        </w:r>
      </w:ins>
      <w:del w:id="2775" w:author="Turner Robbins" w:date="2017-05-04T13:08:00Z">
        <w:r w:rsidDel="00F84EBF">
          <w:delText>rapid</w:delText>
        </w:r>
      </w:del>
      <w:ins w:id="2776" w:author="Turner Robbins" w:date="2017-05-04T13:08:00Z">
        <w:r w:rsidR="00F84EBF" w:rsidRPr="5533BB41">
          <w:t xml:space="preserve"> </w:t>
        </w:r>
      </w:ins>
      <w:r>
        <w:t>code export data, there were several steps to generating clean and precise data. Our code takes a list of jtags containing angles for each of the six joints on the arm. The data is read as [deltaT, angleA, angleB, angleC</w:t>
      </w:r>
      <w:r w:rsidRPr="5533BB41">
        <w:t xml:space="preserve">, </w:t>
      </w:r>
      <w:r>
        <w:t>angleD</w:t>
      </w:r>
      <w:r w:rsidRPr="5533BB41">
        <w:t xml:space="preserve">, </w:t>
      </w:r>
      <w:r>
        <w:t>angleE</w:t>
      </w:r>
      <w:r w:rsidRPr="5533BB41">
        <w:t xml:space="preserve">, </w:t>
      </w:r>
      <w:r>
        <w:t>angleF], with each time-stamped frame separated by commas. We wrote a simple python script to read in each .txt file and output the calculated values for a cartesian representation of the end-effector's location in time.</w:t>
      </w:r>
    </w:p>
    <w:p w14:paraId="4EF57CB1" w14:textId="1FA89D2F" w:rsidR="001C7143" w:rsidRPr="00936103" w:rsidRDefault="66CCEDD1">
      <w:pPr>
        <w:spacing w:line="360" w:lineRule="auto"/>
        <w:ind w:firstLine="720"/>
      </w:pPr>
      <w:r>
        <w:t xml:space="preserve">The python function took angleB and angle C (keeping in mind that the rapid code angles for joint C is dependent on those of joint B, giving them independent reference frames) and output the </w:t>
      </w:r>
      <w:del w:id="2777" w:author="Turner Robbins" w:date="2017-05-07T23:07:00Z">
        <w:r w:rsidDel="007634C9">
          <w:delText xml:space="preserve">the </w:delText>
        </w:r>
      </w:del>
      <w:r>
        <w:t xml:space="preserve">j and k components of a cartesian vector. This system assumes that the robot zero position, that is, [deltaT, 0, 0, 0, 0, 0, 0], is as shown </w:t>
      </w:r>
      <w:del w:id="2778" w:author="Turner Robbins" w:date="2017-05-07T21:18:00Z">
        <w:r w:rsidDel="0029235A">
          <w:delText>below</w:delText>
        </w:r>
      </w:del>
      <w:ins w:id="2779" w:author="Turner Robbins" w:date="2017-05-07T21:18:00Z">
        <w:r w:rsidR="0029235A">
          <w:t xml:space="preserve">in </w:t>
        </w:r>
        <w:r w:rsidR="0029235A" w:rsidRPr="002B42AF">
          <w:t>figure 15</w:t>
        </w:r>
      </w:ins>
      <w:r>
        <w:t>.</w:t>
      </w:r>
    </w:p>
    <w:p w14:paraId="1DC2CF71" w14:textId="77777777" w:rsidR="0029235A" w:rsidRDefault="023F39B9">
      <w:pPr>
        <w:keepNext/>
        <w:spacing w:line="360" w:lineRule="auto"/>
        <w:jc w:val="center"/>
        <w:rPr>
          <w:ins w:id="2780" w:author="Turner Robbins" w:date="2017-05-07T21:18:00Z"/>
        </w:rPr>
        <w:pPrChange w:id="2781" w:author="Turner Robbins" w:date="2017-05-07T21:18:00Z">
          <w:pPr>
            <w:spacing w:line="360" w:lineRule="auto"/>
            <w:jc w:val="center"/>
          </w:pPr>
        </w:pPrChange>
      </w:pPr>
      <w:r>
        <w:rPr>
          <w:noProof/>
        </w:rPr>
        <w:drawing>
          <wp:inline distT="0" distB="0" distL="0" distR="0" wp14:anchorId="75FE29DB" wp14:editId="697128FC">
            <wp:extent cx="3086100" cy="3467100"/>
            <wp:effectExtent l="0" t="0" r="0" b="0"/>
            <wp:docPr id="7751151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3086100" cy="3467100"/>
                    </a:xfrm>
                    <a:prstGeom prst="rect">
                      <a:avLst/>
                    </a:prstGeom>
                  </pic:spPr>
                </pic:pic>
              </a:graphicData>
            </a:graphic>
          </wp:inline>
        </w:drawing>
      </w:r>
    </w:p>
    <w:p w14:paraId="00BA6DAB" w14:textId="1BC8282B" w:rsidR="023F39B9" w:rsidRDefault="0029235A">
      <w:pPr>
        <w:pStyle w:val="Caption"/>
        <w:jc w:val="center"/>
        <w:pPrChange w:id="2782" w:author="Turner Robbins" w:date="2017-05-07T21:18:00Z">
          <w:pPr>
            <w:jc w:val="center"/>
          </w:pPr>
        </w:pPrChange>
      </w:pPr>
      <w:bookmarkStart w:id="2783" w:name="_Toc484021173"/>
      <w:ins w:id="2784" w:author="Turner Robbins" w:date="2017-05-07T21:18:00Z">
        <w:r>
          <w:t xml:space="preserve">Figure </w:t>
        </w:r>
        <w:r>
          <w:fldChar w:fldCharType="begin"/>
        </w:r>
        <w:r>
          <w:instrText xml:space="preserve"> SEQ Figure \* ARABIC </w:instrText>
        </w:r>
      </w:ins>
      <w:r>
        <w:fldChar w:fldCharType="separate"/>
      </w:r>
      <w:r w:rsidR="002C4FCD">
        <w:rPr>
          <w:noProof/>
        </w:rPr>
        <w:t>15</w:t>
      </w:r>
      <w:ins w:id="2785" w:author="Turner Robbins" w:date="2017-05-07T21:18:00Z">
        <w:r>
          <w:fldChar w:fldCharType="end"/>
        </w:r>
        <w:r>
          <w:t xml:space="preserve"> - Joint identification and robot zero-position</w:t>
        </w:r>
      </w:ins>
      <w:bookmarkEnd w:id="2783"/>
    </w:p>
    <w:p w14:paraId="643A628A" w14:textId="64EE50A3" w:rsidR="023F39B9" w:rsidDel="0029235A" w:rsidRDefault="2E3351AB">
      <w:pPr>
        <w:spacing w:line="360" w:lineRule="auto"/>
        <w:jc w:val="center"/>
        <w:rPr>
          <w:del w:id="2786" w:author="Turner Robbins" w:date="2017-05-07T21:18:00Z"/>
        </w:rPr>
        <w:pPrChange w:id="2787" w:author="Mathew Schwartzman" w:date="2017-05-05T00:32:00Z">
          <w:pPr>
            <w:jc w:val="center"/>
          </w:pPr>
        </w:pPrChange>
      </w:pPr>
      <w:del w:id="2788" w:author="Turner Robbins" w:date="2017-05-07T21:18:00Z">
        <w:r w:rsidDel="0029235A">
          <w:delText>Fig _: Joint identification and robot zero-position</w:delText>
        </w:r>
      </w:del>
    </w:p>
    <w:p w14:paraId="42899730" w14:textId="24B20686" w:rsidR="023F39B9" w:rsidRDefault="2E3351AB">
      <w:pPr>
        <w:spacing w:line="360" w:lineRule="auto"/>
        <w:ind w:firstLine="720"/>
      </w:pPr>
      <w:r>
        <w:t xml:space="preserve">As shown </w:t>
      </w:r>
      <w:del w:id="2789" w:author="Turner Robbins" w:date="2017-05-07T21:18:00Z">
        <w:r w:rsidDel="0029235A">
          <w:delText>here</w:delText>
        </w:r>
      </w:del>
      <w:ins w:id="2790" w:author="Turner Robbins" w:date="2017-05-07T21:18:00Z">
        <w:r w:rsidR="0029235A">
          <w:t xml:space="preserve">in </w:t>
        </w:r>
        <w:r w:rsidR="0029235A" w:rsidRPr="002B42AF">
          <w:t>figure 15</w:t>
        </w:r>
      </w:ins>
      <w:r>
        <w:t xml:space="preserve">, the robot zero-position keeps link BC at a 90 degree angle from a global y-axis, while link CD is held at a 0-degree angle from the global y-axis. This showed the angles to have the following simple relationship. </w:t>
      </w:r>
    </w:p>
    <w:p w14:paraId="5EE460F8" w14:textId="441B8F9B" w:rsidR="023F39B9" w:rsidRDefault="2E3351AB">
      <w:pPr>
        <w:spacing w:line="360" w:lineRule="auto"/>
        <w:jc w:val="center"/>
      </w:pPr>
      <w:r>
        <w:t>angC = angB + 90</w:t>
      </w:r>
    </w:p>
    <w:p w14:paraId="43316164" w14:textId="6A2FC281" w:rsidR="023F39B9" w:rsidRDefault="2E3351AB">
      <w:pPr>
        <w:spacing w:line="360" w:lineRule="auto"/>
        <w:jc w:val="center"/>
      </w:pPr>
      <w:r>
        <w:lastRenderedPageBreak/>
        <w:t>angB = globB +90</w:t>
      </w:r>
    </w:p>
    <w:p w14:paraId="783E48D9" w14:textId="02296CCB" w:rsidR="023F39B9" w:rsidRDefault="66CCEDD1">
      <w:pPr>
        <w:spacing w:line="360" w:lineRule="auto"/>
      </w:pPr>
      <w:r>
        <w:t>Where globB is the angle that link BC makes with the horizontal y –axis. Therefore, the global C angle was defined as:</w:t>
      </w:r>
    </w:p>
    <w:p w14:paraId="199AF42D" w14:textId="6F3D2DF9" w:rsidR="023F39B9" w:rsidRDefault="2E3351AB">
      <w:pPr>
        <w:spacing w:line="360" w:lineRule="auto"/>
        <w:jc w:val="center"/>
      </w:pPr>
      <w:r>
        <w:t>globC = angC + globB – 90</w:t>
      </w:r>
    </w:p>
    <w:p w14:paraId="3E4459FF" w14:textId="4ECF6E17" w:rsidR="023F39B9" w:rsidRDefault="2E3351AB">
      <w:pPr>
        <w:spacing w:line="360" w:lineRule="auto"/>
      </w:pPr>
      <w:r>
        <w:t xml:space="preserve">Once the angles were transformed into a global reference frame, it was simple to use basic trigonometry to calculate the </w:t>
      </w:r>
      <w:del w:id="2791" w:author="Turner Robbins" w:date="2017-05-07T23:07:00Z">
        <w:r w:rsidDel="007634C9">
          <w:delText>cartesian</w:delText>
        </w:r>
      </w:del>
      <w:ins w:id="2792" w:author="Turner Robbins" w:date="2017-05-07T23:07:00Z">
        <w:r w:rsidR="007634C9">
          <w:t>Cartesian</w:t>
        </w:r>
      </w:ins>
      <w:r>
        <w:t xml:space="preserve"> position using the dimensions of the robot with vector addition.</w:t>
      </w:r>
    </w:p>
    <w:p w14:paraId="4A4F50B8" w14:textId="4D609E7D" w:rsidR="023F39B9" w:rsidRDefault="66CCEDD1">
      <w:pPr>
        <w:spacing w:line="360" w:lineRule="auto"/>
        <w:ind w:firstLine="720"/>
      </w:pPr>
      <w:r>
        <w:t>Once the script printed values, we output them to a functional excel spreadsheet to confirm the math, and took the max i, j, and k values for the x, y, and z components of the TSR. One of the interesting quantities we thought would be interesting was the normalized distance from our local origin, that is, the base of the robot's joint A. The figures below compare two versions of the curiosity gesture, one motion-captured using our HTC Vive, and one traced using our Blender plugin.</w:t>
      </w:r>
    </w:p>
    <w:p w14:paraId="65F29B9D" w14:textId="77777777" w:rsidR="00BD6423" w:rsidRDefault="023F39B9">
      <w:pPr>
        <w:keepNext/>
        <w:spacing w:line="360" w:lineRule="auto"/>
        <w:jc w:val="center"/>
        <w:rPr>
          <w:ins w:id="2793" w:author="Mathew Schwartzman" w:date="2017-05-05T00:50:00Z"/>
        </w:rPr>
        <w:pPrChange w:id="2794" w:author="Mathew Schwartzman" w:date="2017-05-05T00:50:00Z">
          <w:pPr>
            <w:spacing w:line="360" w:lineRule="auto"/>
            <w:jc w:val="center"/>
          </w:pPr>
        </w:pPrChange>
      </w:pPr>
      <w:r>
        <w:rPr>
          <w:noProof/>
        </w:rPr>
        <w:drawing>
          <wp:inline distT="0" distB="0" distL="0" distR="0" wp14:anchorId="7C6C08A4" wp14:editId="7841BFF7">
            <wp:extent cx="6195700" cy="1381125"/>
            <wp:effectExtent l="0" t="0" r="0" b="0"/>
            <wp:docPr id="9467955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6195700" cy="1381125"/>
                    </a:xfrm>
                    <a:prstGeom prst="rect">
                      <a:avLst/>
                    </a:prstGeom>
                  </pic:spPr>
                </pic:pic>
              </a:graphicData>
            </a:graphic>
          </wp:inline>
        </w:drawing>
      </w:r>
    </w:p>
    <w:p w14:paraId="7A9E1C71" w14:textId="34FC08BD" w:rsidR="00A975E4" w:rsidRDefault="00BD6423">
      <w:pPr>
        <w:pStyle w:val="Caption"/>
        <w:jc w:val="center"/>
        <w:pPrChange w:id="2795" w:author="Mathew Schwartzman" w:date="2017-05-05T00:50:00Z">
          <w:pPr>
            <w:jc w:val="center"/>
          </w:pPr>
        </w:pPrChange>
      </w:pPr>
      <w:bookmarkStart w:id="2796" w:name="_Toc484021174"/>
      <w:ins w:id="2797" w:author="Mathew Schwartzman" w:date="2017-05-05T00:50:00Z">
        <w:r>
          <w:t xml:space="preserve">Figure </w:t>
        </w:r>
        <w:r>
          <w:fldChar w:fldCharType="begin"/>
        </w:r>
        <w:r>
          <w:instrText xml:space="preserve"> SEQ Figure \* ARABIC </w:instrText>
        </w:r>
      </w:ins>
      <w:r>
        <w:fldChar w:fldCharType="separate"/>
      </w:r>
      <w:r w:rsidR="002C4FCD">
        <w:rPr>
          <w:noProof/>
        </w:rPr>
        <w:t>16</w:t>
      </w:r>
      <w:ins w:id="2798" w:author="Mathew Schwartzman" w:date="2017-05-05T00:50:00Z">
        <w:r>
          <w:fldChar w:fldCharType="end"/>
        </w:r>
      </w:ins>
      <w:ins w:id="2799" w:author="Mathew Schwartzman" w:date="2017-05-06T20:15:00Z">
        <w:r w:rsidR="648B805D">
          <w:t xml:space="preserve">: </w:t>
        </w:r>
      </w:ins>
      <w:ins w:id="2800" w:author="Mathew Schwartzman" w:date="2017-05-06T20:18:00Z">
        <w:r w:rsidR="4C49AF03">
          <w:t>Mo-capped Curiosity Gesture</w:t>
        </w:r>
      </w:ins>
      <w:bookmarkEnd w:id="2796"/>
    </w:p>
    <w:p w14:paraId="2291F818" w14:textId="078E5D12" w:rsidR="023F39B9" w:rsidRDefault="023F39B9">
      <w:pPr>
        <w:spacing w:line="360" w:lineRule="auto"/>
        <w:jc w:val="center"/>
        <w:pPrChange w:id="2801" w:author="Mathew Schwartzman" w:date="2017-05-05T00:32:00Z">
          <w:pPr>
            <w:jc w:val="center"/>
          </w:pPr>
        </w:pPrChange>
      </w:pPr>
    </w:p>
    <w:p w14:paraId="5BF411A9" w14:textId="77777777" w:rsidR="00BD6423" w:rsidRDefault="66CCEDD1">
      <w:pPr>
        <w:keepNext/>
        <w:spacing w:line="360" w:lineRule="auto"/>
        <w:jc w:val="center"/>
        <w:rPr>
          <w:ins w:id="2802" w:author="Mathew Schwartzman" w:date="2017-05-05T00:50:00Z"/>
        </w:rPr>
        <w:pPrChange w:id="2803" w:author="Mathew Schwartzman" w:date="2017-05-05T00:50:00Z">
          <w:pPr>
            <w:spacing w:line="360" w:lineRule="auto"/>
            <w:jc w:val="center"/>
          </w:pPr>
        </w:pPrChange>
      </w:pPr>
      <w:r>
        <w:rPr>
          <w:noProof/>
        </w:rPr>
        <w:drawing>
          <wp:inline distT="0" distB="0" distL="0" distR="0" wp14:anchorId="7F9C570F" wp14:editId="77A8F629">
            <wp:extent cx="6134102" cy="1674098"/>
            <wp:effectExtent l="0" t="0" r="0" b="0"/>
            <wp:docPr id="16730039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6134102" cy="1674098"/>
                    </a:xfrm>
                    <a:prstGeom prst="rect">
                      <a:avLst/>
                    </a:prstGeom>
                  </pic:spPr>
                </pic:pic>
              </a:graphicData>
            </a:graphic>
          </wp:inline>
        </w:drawing>
      </w:r>
    </w:p>
    <w:p w14:paraId="507EE911" w14:textId="1E115D16" w:rsidR="66CCEDD1" w:rsidRDefault="00BD6423">
      <w:pPr>
        <w:pStyle w:val="Caption"/>
        <w:jc w:val="center"/>
        <w:pPrChange w:id="2804" w:author="Mathew Schwartzman" w:date="2017-05-05T00:50:00Z">
          <w:pPr>
            <w:jc w:val="center"/>
          </w:pPr>
        </w:pPrChange>
      </w:pPr>
      <w:bookmarkStart w:id="2805" w:name="_Toc484021175"/>
      <w:ins w:id="2806" w:author="Mathew Schwartzman" w:date="2017-05-05T00:50:00Z">
        <w:r>
          <w:t xml:space="preserve">Figure </w:t>
        </w:r>
        <w:r>
          <w:fldChar w:fldCharType="begin"/>
        </w:r>
        <w:r>
          <w:instrText xml:space="preserve"> SEQ Figure \* ARABIC </w:instrText>
        </w:r>
      </w:ins>
      <w:r>
        <w:fldChar w:fldCharType="separate"/>
      </w:r>
      <w:r w:rsidR="002C4FCD">
        <w:rPr>
          <w:noProof/>
        </w:rPr>
        <w:t>17</w:t>
      </w:r>
      <w:ins w:id="2807" w:author="Mathew Schwartzman" w:date="2017-05-05T00:50:00Z">
        <w:r>
          <w:fldChar w:fldCharType="end"/>
        </w:r>
      </w:ins>
      <w:ins w:id="2808" w:author="Mathew Schwartzman" w:date="2017-05-06T20:18:00Z">
        <w:r w:rsidR="4C49AF03">
          <w:t xml:space="preserve">: Blender-traced </w:t>
        </w:r>
      </w:ins>
      <w:ins w:id="2809" w:author="Mathew Schwartzman" w:date="2017-05-06T20:19:00Z">
        <w:r w:rsidR="2B20ADB7" w:rsidRPr="2B20ADB7">
          <w:t>Curiosity Gesture</w:t>
        </w:r>
      </w:ins>
      <w:bookmarkEnd w:id="2805"/>
    </w:p>
    <w:p w14:paraId="4CE497EA" w14:textId="3740697A" w:rsidR="66CCEDD1" w:rsidRDefault="69525A61">
      <w:pPr>
        <w:spacing w:line="360" w:lineRule="auto"/>
        <w:pPrChange w:id="2810" w:author="Mathew Schwartzman" w:date="2017-05-05T00:32:00Z">
          <w:pPr/>
        </w:pPrChange>
      </w:pPr>
      <w:ins w:id="2811" w:author="Mathew Schwartzman" w:date="2017-05-04T22:19:00Z">
        <w:r>
          <w:t>Ob</w:t>
        </w:r>
      </w:ins>
      <w:ins w:id="2812" w:author="Mathew Schwartzman" w:date="2017-05-04T22:20:00Z">
        <w:r w:rsidR="6D9D3F67">
          <w:t>viously, the motion-captured data shows</w:t>
        </w:r>
        <w:r w:rsidR="523E41D8">
          <w:t xml:space="preserve"> much less smooth and consisten</w:t>
        </w:r>
      </w:ins>
      <w:ins w:id="2813" w:author="Mathew Schwartzman" w:date="2017-05-04T22:21:00Z">
        <w:r w:rsidR="786C2880">
          <w:t xml:space="preserve">t data, picking up twitches </w:t>
        </w:r>
      </w:ins>
      <w:ins w:id="2814" w:author="Mathew Schwartzman" w:date="2017-05-04T22:22:00Z">
        <w:r w:rsidR="64082DDB">
          <w:t xml:space="preserve">in movement </w:t>
        </w:r>
        <w:r w:rsidR="692CD479">
          <w:t xml:space="preserve">exhibited by a shaky human actor. The displayed </w:t>
        </w:r>
      </w:ins>
      <w:ins w:id="2815" w:author="Mathew Schwartzman" w:date="2017-05-04T22:23:00Z">
        <w:r w:rsidR="186A8394">
          <w:t xml:space="preserve">graphs essentially show the </w:t>
        </w:r>
      </w:ins>
      <w:ins w:id="2816" w:author="Mathew Schwartzman" w:date="2017-05-04T22:24:00Z">
        <w:r w:rsidR="7E8D660C">
          <w:t>chan</w:t>
        </w:r>
      </w:ins>
      <w:ins w:id="2817" w:author="Mathew Schwartzman" w:date="2017-05-04T22:25:00Z">
        <w:r w:rsidR="78C71FA3">
          <w:t xml:space="preserve">ge in size </w:t>
        </w:r>
      </w:ins>
      <w:ins w:id="2818" w:author="Mathew Schwartzman" w:date="2017-05-04T22:28:00Z">
        <w:r w:rsidR="2F9C49E6">
          <w:t>of</w:t>
        </w:r>
      </w:ins>
      <w:ins w:id="2819" w:author="Mathew Schwartzman" w:date="2017-05-04T22:29:00Z">
        <w:r w:rsidR="74D9A019">
          <w:t xml:space="preserve"> the effective space </w:t>
        </w:r>
      </w:ins>
      <w:ins w:id="2820" w:author="Mathew Schwartzman" w:date="2017-05-04T22:54:00Z">
        <w:r w:rsidR="2BA570AF">
          <w:t>in which the robot is active at that point in time</w:t>
        </w:r>
      </w:ins>
      <w:ins w:id="2821" w:author="Mathew Schwartzman" w:date="2017-05-04T22:29:00Z">
        <w:r w:rsidR="74D9A019" w:rsidRPr="2BA570AF">
          <w:t xml:space="preserve">. </w:t>
        </w:r>
      </w:ins>
      <w:ins w:id="2822" w:author="Mathew Schwartzman" w:date="2017-05-04T22:21:00Z">
        <w:r w:rsidR="7E915631">
          <w:t xml:space="preserve">This quantity over time demonstrates the wide range of the end-effector's movement, but it does not </w:t>
        </w:r>
        <w:r w:rsidR="7E915631">
          <w:lastRenderedPageBreak/>
          <w:t>provide a precise boundary value for the operating space of each gesture. With the TSR's we are able to demonstrate the quantity of motion that the end-effector exhibits in each case. The TSR for each gesture is given as a min/max range for the X, Y, and Z global axes, and can be seen as part of the lexicon master document, attached to our report.</w:t>
        </w:r>
      </w:ins>
    </w:p>
    <w:p w14:paraId="796D26A0" w14:textId="3AF227BD" w:rsidR="66CCEDD1" w:rsidRDefault="66CCEDD1">
      <w:pPr>
        <w:pStyle w:val="Heading3"/>
        <w:spacing w:line="360" w:lineRule="auto"/>
        <w:pPrChange w:id="2823" w:author="Mathew Schwartzman" w:date="2017-05-05T00:32:00Z">
          <w:pPr>
            <w:pStyle w:val="Heading3"/>
          </w:pPr>
        </w:pPrChange>
      </w:pPr>
      <w:bookmarkStart w:id="2824" w:name="_Toc481956588"/>
      <w:bookmarkStart w:id="2825" w:name="_Toc484020691"/>
      <w:r>
        <w:t>Gesture Velocity Analysis:</w:t>
      </w:r>
      <w:bookmarkEnd w:id="2824"/>
      <w:bookmarkEnd w:id="2825"/>
    </w:p>
    <w:p w14:paraId="27BA31E1" w14:textId="06ACF9F5" w:rsidR="66CCEDD1" w:rsidRDefault="2E3351AB">
      <w:pPr>
        <w:spacing w:line="360" w:lineRule="auto"/>
        <w:ind w:firstLine="720"/>
        <w:pPrChange w:id="2826" w:author="Mathew Schwartzman" w:date="2017-05-05T00:32:00Z">
          <w:pPr>
            <w:ind w:firstLine="720"/>
          </w:pPr>
        </w:pPrChange>
      </w:pPr>
      <w:r>
        <w:t>Along with Calculating the TSR's for each gesture the team also calculated the velocities over time for each one. This was done by taking the joint positions array used to animation and turning them into an excel spreadsheet, after that MATLAB was used to graph the angles and angular velocity of each joint. The idea being that gestures with high velocities will result in the gestures bring more uncomfortable to watch.</w:t>
      </w:r>
    </w:p>
    <w:p w14:paraId="5F134F64" w14:textId="03960389" w:rsidR="66CCEDD1" w:rsidRDefault="66CCEDD1">
      <w:pPr>
        <w:spacing w:line="360" w:lineRule="auto"/>
        <w:ind w:firstLine="720"/>
        <w:pPrChange w:id="2827" w:author="Mathew Schwartzman" w:date="2017-05-05T00:32:00Z">
          <w:pPr>
            <w:ind w:firstLine="720"/>
          </w:pPr>
        </w:pPrChange>
      </w:pPr>
    </w:p>
    <w:p w14:paraId="23213914" w14:textId="77777777" w:rsidR="00BD6423" w:rsidRDefault="00DB672E" w:rsidP="00A346F8">
      <w:pPr>
        <w:keepNext/>
        <w:spacing w:line="360" w:lineRule="auto"/>
        <w:jc w:val="center"/>
        <w:rPr>
          <w:ins w:id="2828" w:author="Mathew Schwartzman" w:date="2017-05-05T00:50:00Z"/>
        </w:rPr>
      </w:pPr>
      <w:r>
        <w:rPr>
          <w:noProof/>
        </w:rPr>
        <w:drawing>
          <wp:inline distT="0" distB="0" distL="0" distR="0" wp14:anchorId="62AD3361" wp14:editId="0F559E98">
            <wp:extent cx="2613515" cy="2116289"/>
            <wp:effectExtent l="0" t="0" r="6350" b="4445"/>
            <wp:docPr id="1137749630" name="picture" descr="https://lh5.googleusercontent.com/lYUi7bI8AFgd1xpqKLBe7tKFxd46x1mFauPG4Uej_xbz6lTZY71LdSno-cDmXuDI3GduxTUpSO_36BHV01mzEN7hsQxZS4olFeVdwaMMeNC1x13aiIwuVNe7tgsTba3Wbf1iD1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2613515" cy="2116289"/>
                    </a:xfrm>
                    <a:prstGeom prst="rect">
                      <a:avLst/>
                    </a:prstGeom>
                  </pic:spPr>
                </pic:pic>
              </a:graphicData>
            </a:graphic>
          </wp:inline>
        </w:drawing>
      </w:r>
    </w:p>
    <w:p w14:paraId="0980F73C" w14:textId="36517DA9" w:rsidR="00BD6423" w:rsidRDefault="00BD6423">
      <w:pPr>
        <w:pStyle w:val="Caption"/>
        <w:jc w:val="center"/>
        <w:rPr>
          <w:ins w:id="2829" w:author="Mathew Schwartzman" w:date="2017-05-05T00:50:00Z"/>
        </w:rPr>
        <w:pPrChange w:id="2830" w:author="Mathew Schwartzman" w:date="2017-05-05T00:50:00Z">
          <w:pPr>
            <w:pStyle w:val="Caption"/>
          </w:pPr>
        </w:pPrChange>
      </w:pPr>
      <w:bookmarkStart w:id="2831" w:name="_Toc484021176"/>
      <w:ins w:id="2832" w:author="Mathew Schwartzman" w:date="2017-05-05T00:50:00Z">
        <w:r>
          <w:t xml:space="preserve">Figure </w:t>
        </w:r>
        <w:r>
          <w:fldChar w:fldCharType="begin"/>
        </w:r>
        <w:r>
          <w:instrText xml:space="preserve"> SEQ Figure \* ARABIC </w:instrText>
        </w:r>
      </w:ins>
      <w:r>
        <w:fldChar w:fldCharType="separate"/>
      </w:r>
      <w:r w:rsidR="002C4FCD">
        <w:rPr>
          <w:noProof/>
        </w:rPr>
        <w:t>18</w:t>
      </w:r>
      <w:ins w:id="2833" w:author="Mathew Schwartzman" w:date="2017-05-05T00:50:00Z">
        <w:r>
          <w:fldChar w:fldCharType="end"/>
        </w:r>
      </w:ins>
      <w:ins w:id="2834" w:author="Mathew Schwartzman" w:date="2017-05-05T00:51:00Z">
        <w:r>
          <w:t>: Joint Angles</w:t>
        </w:r>
      </w:ins>
      <w:bookmarkEnd w:id="2831"/>
    </w:p>
    <w:p w14:paraId="2D01DF0E" w14:textId="77777777" w:rsidR="00BD6423" w:rsidRDefault="00DB672E" w:rsidP="00A346F8">
      <w:pPr>
        <w:keepNext/>
        <w:spacing w:line="360" w:lineRule="auto"/>
        <w:jc w:val="center"/>
        <w:rPr>
          <w:ins w:id="2835" w:author="Mathew Schwartzman" w:date="2017-05-05T00:51:00Z"/>
        </w:rPr>
      </w:pPr>
      <w:r>
        <w:rPr>
          <w:noProof/>
        </w:rPr>
        <w:drawing>
          <wp:inline distT="0" distB="0" distL="0" distR="0" wp14:anchorId="46EE1454" wp14:editId="1DC8C68C">
            <wp:extent cx="2786014" cy="2084500"/>
            <wp:effectExtent l="0" t="0" r="7620" b="1905"/>
            <wp:docPr id="497201568" name="picture" descr="https://lh5.googleusercontent.com/2flNQLIkeGDfDxov9rG_j-PWevooPJkFYKfCOcn6sj-k7GGGVNxzMBH8SlQ1qAs4aYJIEOS22C4tnMZwBFAeZ8EExVioEvnR9qPwIIGDm5hDzzX6if2YYMqrpCdbBtaJpHrm8z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2786014" cy="2084500"/>
                    </a:xfrm>
                    <a:prstGeom prst="rect">
                      <a:avLst/>
                    </a:prstGeom>
                  </pic:spPr>
                </pic:pic>
              </a:graphicData>
            </a:graphic>
          </wp:inline>
        </w:drawing>
      </w:r>
    </w:p>
    <w:p w14:paraId="3BD6F10E" w14:textId="1B8CC00F" w:rsidR="00BD6423" w:rsidRDefault="00BD6423">
      <w:pPr>
        <w:pStyle w:val="Caption"/>
        <w:jc w:val="center"/>
        <w:rPr>
          <w:ins w:id="2836" w:author="Mathew Schwartzman" w:date="2017-05-05T00:53:00Z"/>
        </w:rPr>
        <w:pPrChange w:id="2837" w:author="Mathew Schwartzman" w:date="2017-05-05T00:51:00Z">
          <w:pPr>
            <w:pStyle w:val="Caption"/>
          </w:pPr>
        </w:pPrChange>
      </w:pPr>
      <w:bookmarkStart w:id="2838" w:name="_Toc484021177"/>
      <w:ins w:id="2839" w:author="Mathew Schwartzman" w:date="2017-05-05T00:51:00Z">
        <w:r>
          <w:t xml:space="preserve">Figure </w:t>
        </w:r>
        <w:r>
          <w:fldChar w:fldCharType="begin"/>
        </w:r>
        <w:r>
          <w:instrText xml:space="preserve"> SEQ Figure \* ARABIC </w:instrText>
        </w:r>
      </w:ins>
      <w:r>
        <w:fldChar w:fldCharType="separate"/>
      </w:r>
      <w:r w:rsidR="002C4FCD">
        <w:rPr>
          <w:noProof/>
        </w:rPr>
        <w:t>19</w:t>
      </w:r>
      <w:ins w:id="2840" w:author="Mathew Schwartzman" w:date="2017-05-05T00:51:00Z">
        <w:r>
          <w:fldChar w:fldCharType="end"/>
        </w:r>
        <w:r>
          <w:t xml:space="preserve"> Joint Velocities</w:t>
        </w:r>
      </w:ins>
      <w:bookmarkEnd w:id="2838"/>
    </w:p>
    <w:p w14:paraId="3A5F7992" w14:textId="77777777" w:rsidR="00BD6423" w:rsidRPr="00A346F8" w:rsidRDefault="00BD6423">
      <w:pPr>
        <w:rPr>
          <w:ins w:id="2841" w:author="Mathew Schwartzman" w:date="2017-05-05T00:51:00Z"/>
        </w:rPr>
        <w:pPrChange w:id="2842" w:author="Mathew Schwartzman" w:date="2017-05-05T00:53:00Z">
          <w:pPr>
            <w:pStyle w:val="Caption"/>
          </w:pPr>
        </w:pPrChange>
      </w:pPr>
    </w:p>
    <w:p w14:paraId="02DDEED0" w14:textId="5174846C" w:rsidR="4EEF8348" w:rsidDel="00BD6423" w:rsidRDefault="4EEF8348">
      <w:pPr>
        <w:keepNext/>
        <w:spacing w:line="360" w:lineRule="auto"/>
        <w:rPr>
          <w:del w:id="2843" w:author="Mathew Schwartzman" w:date="2017-05-05T00:51:00Z"/>
        </w:rPr>
        <w:pPrChange w:id="2844" w:author="Mathew Schwartzman" w:date="2017-05-05T00:51:00Z">
          <w:pPr/>
        </w:pPrChange>
      </w:pPr>
    </w:p>
    <w:p w14:paraId="0030AA0B" w14:textId="36DA6E16" w:rsidR="00793055" w:rsidRPr="00952BAF" w:rsidDel="00BD6423" w:rsidRDefault="00793055">
      <w:pPr>
        <w:keepNext/>
        <w:spacing w:line="360" w:lineRule="auto"/>
        <w:rPr>
          <w:del w:id="2845" w:author="Mathew Schwartzman" w:date="2017-05-05T00:51:00Z"/>
        </w:rPr>
        <w:pPrChange w:id="2846" w:author="Mathew Schwartzman" w:date="2017-05-05T00:51:00Z">
          <w:pPr>
            <w:spacing w:line="360" w:lineRule="auto"/>
          </w:pPr>
        </w:pPrChange>
      </w:pPr>
      <w:del w:id="2847" w:author="Mathew Schwartzman" w:date="2017-05-05T00:51:00Z">
        <w:r w:rsidDel="00BD6423">
          <w:delText>Figure _: joint angles and velocities for boredom gesture.</w:delText>
        </w:r>
      </w:del>
    </w:p>
    <w:p w14:paraId="6CAC11D5" w14:textId="77777777" w:rsidR="00BD6423" w:rsidRDefault="00720545" w:rsidP="00A346F8">
      <w:pPr>
        <w:keepNext/>
        <w:spacing w:line="360" w:lineRule="auto"/>
        <w:jc w:val="center"/>
        <w:rPr>
          <w:ins w:id="2848" w:author="Mathew Schwartzman" w:date="2017-05-05T00:54:00Z"/>
        </w:rPr>
      </w:pPr>
      <w:r>
        <w:rPr>
          <w:noProof/>
        </w:rPr>
        <w:drawing>
          <wp:inline distT="0" distB="0" distL="0" distR="0" wp14:anchorId="6722D879" wp14:editId="26D2E91F">
            <wp:extent cx="2825799" cy="2133600"/>
            <wp:effectExtent l="0" t="0" r="0" b="0"/>
            <wp:docPr id="20" name="Picture 20" descr="https://lh3.googleusercontent.com/DPGbRVMm2jaR0I-sztvccInddPz7B8dGDpJ_oalOJGYlA8nsFNQjIDh068zwgD_Z3jH1qpgOEk8svQ1utGW9iNp1zJGDwAq165OAqbCMEMSaMOeNQehvv1ZnTooUNMLPL7ynPE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DPGbRVMm2jaR0I-sztvccInddPz7B8dGDpJ_oalOJGYlA8nsFNQjIDh068zwgD_Z3jH1qpgOEk8svQ1utGW9iNp1zJGDwAq165OAqbCMEMSaMOeNQehvv1ZnTooUNMLPL7ynPE_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7310" cy="2172493"/>
                    </a:xfrm>
                    <a:prstGeom prst="rect">
                      <a:avLst/>
                    </a:prstGeom>
                    <a:noFill/>
                    <a:ln>
                      <a:noFill/>
                    </a:ln>
                  </pic:spPr>
                </pic:pic>
              </a:graphicData>
            </a:graphic>
          </wp:inline>
        </w:drawing>
      </w:r>
    </w:p>
    <w:p w14:paraId="64DFE22A" w14:textId="494086FB" w:rsidR="00BD6423" w:rsidRDefault="00BD6423">
      <w:pPr>
        <w:pStyle w:val="Caption"/>
        <w:jc w:val="center"/>
        <w:rPr>
          <w:ins w:id="2849" w:author="Mathew Schwartzman" w:date="2017-05-05T00:54:00Z"/>
        </w:rPr>
        <w:pPrChange w:id="2850" w:author="Mathew Schwartzman" w:date="2017-05-05T00:54:00Z">
          <w:pPr>
            <w:pStyle w:val="Heading1"/>
          </w:pPr>
        </w:pPrChange>
      </w:pPr>
      <w:bookmarkStart w:id="2851" w:name="_Toc484021178"/>
      <w:ins w:id="2852" w:author="Mathew Schwartzman" w:date="2017-05-05T00:54:00Z">
        <w:r>
          <w:t xml:space="preserve">Figure </w:t>
        </w:r>
        <w:r>
          <w:fldChar w:fldCharType="begin"/>
        </w:r>
        <w:r>
          <w:instrText xml:space="preserve"> SEQ Figure \* ARABIC </w:instrText>
        </w:r>
      </w:ins>
      <w:r>
        <w:fldChar w:fldCharType="separate"/>
      </w:r>
      <w:r w:rsidR="002C4FCD">
        <w:rPr>
          <w:noProof/>
        </w:rPr>
        <w:t>20</w:t>
      </w:r>
      <w:bookmarkEnd w:id="2851"/>
      <w:ins w:id="2853" w:author="Mathew Schwartzman" w:date="2017-05-05T00:54:00Z">
        <w:r>
          <w:fldChar w:fldCharType="end"/>
        </w:r>
      </w:ins>
    </w:p>
    <w:p w14:paraId="5CF70EED" w14:textId="77777777" w:rsidR="00BD6423" w:rsidRDefault="00DB672E" w:rsidP="00A346F8">
      <w:pPr>
        <w:keepNext/>
        <w:spacing w:line="360" w:lineRule="auto"/>
        <w:jc w:val="center"/>
        <w:rPr>
          <w:ins w:id="2854" w:author="Mathew Schwartzman" w:date="2017-05-05T00:54:00Z"/>
        </w:rPr>
      </w:pPr>
      <w:r>
        <w:rPr>
          <w:noProof/>
        </w:rPr>
        <w:drawing>
          <wp:inline distT="0" distB="0" distL="0" distR="0" wp14:anchorId="7C62EFCE" wp14:editId="7CEC6729">
            <wp:extent cx="2903220" cy="2175236"/>
            <wp:effectExtent l="0" t="0" r="0" b="0"/>
            <wp:docPr id="21" name="Picture 21" descr="https://lh3.googleusercontent.com/aYHD_7pQwHYvTkn6aTAP5XBJ6KnoeKZSF8VTY6hlyaShi9THUepl876UFCWspX1qmDy1kEalr2sitg5w122pUPIXv7lChxdtp5psPfdlaOd0R-C-i5ai3Wvh-EneKEL-hhG3WI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aYHD_7pQwHYvTkn6aTAP5XBJ6KnoeKZSF8VTY6hlyaShi9THUepl876UFCWspX1qmDy1kEalr2sitg5w122pUPIXv7lChxdtp5psPfdlaOd0R-C-i5ai3Wvh-EneKEL-hhG3WIo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0770" cy="2218355"/>
                    </a:xfrm>
                    <a:prstGeom prst="rect">
                      <a:avLst/>
                    </a:prstGeom>
                    <a:noFill/>
                    <a:ln>
                      <a:noFill/>
                    </a:ln>
                  </pic:spPr>
                </pic:pic>
              </a:graphicData>
            </a:graphic>
          </wp:inline>
        </w:drawing>
      </w:r>
    </w:p>
    <w:p w14:paraId="0D047A89" w14:textId="1A0E728C" w:rsidR="00BD6423" w:rsidRDefault="00BD6423">
      <w:pPr>
        <w:pStyle w:val="Caption"/>
        <w:jc w:val="center"/>
        <w:rPr>
          <w:ins w:id="2855" w:author="Mathew Schwartzman" w:date="2017-05-05T00:54:00Z"/>
        </w:rPr>
        <w:pPrChange w:id="2856" w:author="Mathew Schwartzman" w:date="2017-05-05T00:54:00Z">
          <w:pPr>
            <w:pStyle w:val="Caption"/>
          </w:pPr>
        </w:pPrChange>
      </w:pPr>
      <w:bookmarkStart w:id="2857" w:name="_Toc484021179"/>
      <w:ins w:id="2858" w:author="Mathew Schwartzman" w:date="2017-05-05T00:54:00Z">
        <w:r>
          <w:t xml:space="preserve">Figure </w:t>
        </w:r>
        <w:r>
          <w:fldChar w:fldCharType="begin"/>
        </w:r>
        <w:r>
          <w:instrText xml:space="preserve"> SEQ Figure \* ARABIC </w:instrText>
        </w:r>
      </w:ins>
      <w:r>
        <w:fldChar w:fldCharType="separate"/>
      </w:r>
      <w:r w:rsidR="002C4FCD">
        <w:rPr>
          <w:noProof/>
        </w:rPr>
        <w:t>21</w:t>
      </w:r>
      <w:bookmarkEnd w:id="2857"/>
      <w:ins w:id="2859" w:author="Mathew Schwartzman" w:date="2017-05-05T00:54:00Z">
        <w:r>
          <w:fldChar w:fldCharType="end"/>
        </w:r>
      </w:ins>
    </w:p>
    <w:p w14:paraId="458271AC" w14:textId="1E9533F5" w:rsidR="00793055" w:rsidRDefault="00793055">
      <w:pPr>
        <w:keepNext/>
        <w:spacing w:line="360" w:lineRule="auto"/>
        <w:jc w:val="center"/>
        <w:rPr>
          <w:ins w:id="2860" w:author="Mathew Schwartzman" w:date="2017-05-05T00:54:00Z"/>
        </w:rPr>
        <w:pPrChange w:id="2861" w:author="Mathew Schwartzman" w:date="2017-05-05T00:54:00Z">
          <w:pPr>
            <w:pStyle w:val="Heading1"/>
          </w:pPr>
        </w:pPrChange>
      </w:pPr>
    </w:p>
    <w:p w14:paraId="58213242" w14:textId="77777777" w:rsidR="00BD6423" w:rsidRDefault="00BD6423">
      <w:pPr>
        <w:keepNext/>
        <w:spacing w:line="360" w:lineRule="auto"/>
        <w:jc w:val="right"/>
        <w:pPrChange w:id="2862" w:author="Mathew Schwartzman" w:date="2017-05-05T00:54:00Z">
          <w:pPr>
            <w:pStyle w:val="Heading1"/>
          </w:pPr>
        </w:pPrChange>
      </w:pPr>
    </w:p>
    <w:p w14:paraId="22DA284F" w14:textId="12D207AC" w:rsidR="00720545" w:rsidDel="00BD6423" w:rsidRDefault="2E3351AB">
      <w:pPr>
        <w:spacing w:line="360" w:lineRule="auto"/>
        <w:rPr>
          <w:del w:id="2863" w:author="Mathew Schwartzman" w:date="2017-05-05T00:53:00Z"/>
        </w:rPr>
      </w:pPr>
      <w:del w:id="2864" w:author="Mathew Schwartzman" w:date="2017-05-05T00:53:00Z">
        <w:r w:rsidDel="00BD6423">
          <w:delText>Figure _: joint angles and velocities for indication gesture.</w:delText>
        </w:r>
      </w:del>
    </w:p>
    <w:p w14:paraId="7A530E8D" w14:textId="0E3193E5" w:rsidR="00793055" w:rsidRDefault="2E3351AB">
      <w:pPr>
        <w:spacing w:line="360" w:lineRule="auto"/>
        <w:ind w:firstLine="720"/>
        <w:pPrChange w:id="2865" w:author="Mathew Schwartzman" w:date="2017-05-05T00:32:00Z">
          <w:pPr>
            <w:ind w:firstLine="720"/>
          </w:pPr>
        </w:pPrChange>
      </w:pPr>
      <w:r w:rsidRPr="2E3351AB">
        <w:t>In the figures above one can see the difference between a low velocity gesture (boredom) and a high velocity gesture (Indication). With each different colored line representing a different joint of the robot. After looking at the experiment results the participants rated the high velocity gestures as being far more displaceable compared to the low velocities gestures. The high velocities gestures also appeared to be more energetic with the participants rating them high on the arousal scale. This these results seemed to conform to the original postulate that that faster gestures are more uncomfortable to watch. It is not only high velocity gestures that are seen as uncomfortable but it is also gestures that have rapid changes in velocity and direction, jerky movements. These types of movements could be observed in gestures generated wit</w:t>
      </w:r>
      <w:del w:id="2866" w:author="Patrick Murphy" w:date="2017-05-04T17:00:00Z">
        <w:r w:rsidRPr="2E3351AB">
          <w:delText>c</w:delText>
        </w:r>
      </w:del>
      <w:r w:rsidRPr="2E3351AB">
        <w:t xml:space="preserve">h motion capture data, contrasting the manually animated gestures that have been </w:t>
      </w:r>
      <w:r w:rsidRPr="2E3351AB">
        <w:lastRenderedPageBreak/>
        <w:t>synthetically smoothed out This however is not taking into account the noises the robot makes at high speeds which might be disturbing to the participants.</w:t>
      </w:r>
    </w:p>
    <w:p w14:paraId="2F83A116" w14:textId="29B427BD" w:rsidR="18B570D5" w:rsidRPr="00952BAF" w:rsidDel="001C7143" w:rsidRDefault="09B3289A">
      <w:pPr>
        <w:spacing w:line="360" w:lineRule="auto"/>
        <w:rPr>
          <w:del w:id="2867" w:author="Turner Robbins" w:date="2017-04-28T18:39:00Z"/>
        </w:rPr>
        <w:pPrChange w:id="2868" w:author="Mathew Schwartzman" w:date="2017-05-05T00:32:00Z">
          <w:pPr/>
        </w:pPrChange>
      </w:pPr>
      <w:ins w:id="2869" w:author="Mathew Schwartzman" w:date="2017-04-23T17:08:00Z">
        <w:del w:id="2870" w:author="Turner Robbins" w:date="2017-04-28T18:39:00Z">
          <w:r w:rsidRPr="00952BAF" w:rsidDel="001C7143">
            <w:delText>Response Analysis</w:delText>
          </w:r>
        </w:del>
      </w:ins>
    </w:p>
    <w:p w14:paraId="235029B2" w14:textId="7F6533FB" w:rsidR="18B570D5" w:rsidRPr="00952BAF" w:rsidDel="001C7143" w:rsidRDefault="18B570D5">
      <w:pPr>
        <w:spacing w:line="360" w:lineRule="auto"/>
        <w:rPr>
          <w:ins w:id="2871" w:author="Mathew Schwartzman" w:date="2017-04-23T17:12:00Z"/>
          <w:del w:id="2872" w:author="Turner Robbins" w:date="2017-04-28T18:39:00Z"/>
        </w:rPr>
        <w:pPrChange w:id="2873" w:author="Mathew Schwartzman" w:date="2017-05-05T00:32:00Z">
          <w:pPr/>
        </w:pPrChange>
      </w:pPr>
    </w:p>
    <w:p w14:paraId="308F3629" w14:textId="261814DB" w:rsidR="18B570D5" w:rsidRPr="00952BAF" w:rsidDel="001C7143" w:rsidRDefault="6C29A76E">
      <w:pPr>
        <w:spacing w:line="360" w:lineRule="auto"/>
        <w:rPr>
          <w:del w:id="2874" w:author="Turner Robbins" w:date="2017-04-28T18:39:00Z"/>
        </w:rPr>
        <w:pPrChange w:id="2875" w:author="Mathew Schwartzman" w:date="2017-05-05T00:32:00Z">
          <w:pPr/>
        </w:pPrChange>
      </w:pPr>
      <w:ins w:id="2876" w:author="Mathew Schwartzman" w:date="2017-04-23T16:58:00Z">
        <w:del w:id="2877" w:author="Turner Robbins" w:date="2017-04-28T18:39:00Z">
          <w:r w:rsidRPr="00952BAF" w:rsidDel="001C7143">
            <w:delText>Lexicon</w:delText>
          </w:r>
          <w:r w:rsidR="5C337AAF" w:rsidRPr="00952BAF" w:rsidDel="001C7143">
            <w:delText xml:space="preserve"> </w:delText>
          </w:r>
        </w:del>
      </w:ins>
      <w:ins w:id="2878" w:author="Guest" w:date="2017-04-23T20:59:00Z">
        <w:del w:id="2879" w:author="Turner Robbins" w:date="2017-04-28T18:39:00Z">
          <w:r w:rsidR="02CE574D" w:rsidRPr="00952BAF" w:rsidDel="001C7143">
            <w:delText>C</w:delText>
          </w:r>
        </w:del>
      </w:ins>
      <w:ins w:id="2880" w:author="Mathew Schwartzman" w:date="2017-04-23T17:05:00Z">
        <w:del w:id="2881" w:author="Turner Robbins" w:date="2017-04-28T18:39:00Z">
          <w:r w:rsidR="75303728" w:rsidRPr="00952BAF" w:rsidDel="001C7143">
            <w:delText>ompilation</w:delText>
          </w:r>
        </w:del>
      </w:ins>
    </w:p>
    <w:p w14:paraId="632B66FA" w14:textId="0DA95124" w:rsidR="02E54F53" w:rsidRDefault="00952BAF">
      <w:pPr>
        <w:pStyle w:val="Heading1"/>
        <w:spacing w:line="360" w:lineRule="auto"/>
        <w:rPr>
          <w:del w:id="2882" w:author="Mathew Schwartzman" w:date="2017-05-06T20:19:00Z"/>
        </w:rPr>
        <w:pPrChange w:id="2883" w:author="Mathew Schwartzman" w:date="2017-05-05T00:32:00Z">
          <w:pPr/>
        </w:pPrChange>
      </w:pPr>
      <w:bookmarkStart w:id="2884" w:name="_Toc481956589"/>
      <w:bookmarkStart w:id="2885" w:name="_Toc484020692"/>
      <w:ins w:id="2886" w:author="Turner Robbins" w:date="2017-04-28T16:35:00Z">
        <w:r>
          <w:t>Conclusions &amp; Recommendations</w:t>
        </w:r>
      </w:ins>
      <w:bookmarkEnd w:id="2884"/>
      <w:bookmarkEnd w:id="2885"/>
    </w:p>
    <w:p w14:paraId="6AEB03B7" w14:textId="4DE282C8" w:rsidR="2E3351AB" w:rsidRPr="001B2B05" w:rsidRDefault="2E3351AB">
      <w:pPr>
        <w:pStyle w:val="Heading1"/>
        <w:spacing w:line="360" w:lineRule="auto"/>
        <w:rPr>
          <w:del w:id="2887" w:author="Mathew Schwartzman" w:date="2017-05-06T20:19:00Z"/>
          <w:color w:val="000000" w:themeColor="text1"/>
        </w:rPr>
        <w:pPrChange w:id="2888" w:author="Mathew Schwartzman" w:date="2017-05-05T00:32:00Z">
          <w:pPr>
            <w:pStyle w:val="ListParagraph"/>
            <w:numPr>
              <w:numId w:val="1"/>
            </w:numPr>
            <w:ind w:hanging="360"/>
          </w:pPr>
        </w:pPrChange>
      </w:pPr>
      <w:del w:id="2889" w:author="Mathew Schwartzman" w:date="2017-05-06T20:19:00Z">
        <w:r>
          <w:delText>Introductory paragraph ~150 words</w:delText>
        </w:r>
      </w:del>
    </w:p>
    <w:p w14:paraId="75337792" w14:textId="5F699A83" w:rsidR="11CAA6C1" w:rsidRDefault="2E3351AB">
      <w:pPr>
        <w:pStyle w:val="ListParagraph"/>
        <w:numPr>
          <w:ilvl w:val="0"/>
          <w:numId w:val="1"/>
        </w:numPr>
        <w:spacing w:line="360" w:lineRule="auto"/>
        <w:rPr>
          <w:del w:id="2890" w:author="Mathew Schwartzman" w:date="2017-05-06T20:19:00Z"/>
          <w:color w:val="000000" w:themeColor="text1"/>
          <w:rPrChange w:id="2891" w:author="Mathew Schwartzman" w:date="2017-05-04T22:05:00Z">
            <w:rPr>
              <w:del w:id="2892" w:author="Mathew Schwartzman" w:date="2017-05-06T20:19:00Z"/>
            </w:rPr>
          </w:rPrChange>
        </w:rPr>
        <w:pPrChange w:id="2893" w:author="Mathew Schwartzman" w:date="2017-05-05T00:32:00Z">
          <w:pPr/>
        </w:pPrChange>
      </w:pPr>
      <w:del w:id="2894" w:author="Mathew Schwartzman" w:date="2017-05-06T20:19:00Z">
        <w:r>
          <w:delText>Brief overview of findings ~700 words</w:delText>
        </w:r>
      </w:del>
    </w:p>
    <w:p w14:paraId="2EAE9334" w14:textId="50CEC62D" w:rsidR="2E3351AB" w:rsidRDefault="2E3351AB">
      <w:pPr>
        <w:pStyle w:val="ListParagraph"/>
        <w:numPr>
          <w:ilvl w:val="1"/>
          <w:numId w:val="1"/>
        </w:numPr>
        <w:spacing w:line="360" w:lineRule="auto"/>
        <w:rPr>
          <w:del w:id="2895" w:author="Mathew Schwartzman" w:date="2017-05-06T20:19:00Z"/>
          <w:color w:val="000000" w:themeColor="text1"/>
        </w:rPr>
        <w:pPrChange w:id="2896" w:author="Mathew Schwartzman" w:date="2017-05-05T00:32:00Z">
          <w:pPr>
            <w:pStyle w:val="ListParagraph"/>
            <w:numPr>
              <w:ilvl w:val="1"/>
              <w:numId w:val="1"/>
            </w:numPr>
            <w:ind w:left="1440" w:hanging="360"/>
          </w:pPr>
        </w:pPrChange>
      </w:pPr>
      <w:del w:id="2897" w:author="Mathew Schwartzman" w:date="2017-05-06T20:19:00Z">
        <w:r>
          <w:delText xml:space="preserve">Discuss how PCA was unfortunately inconclusive, although our results would suggest that 'high speed' and 'low speed' are both factors that influence elicited valence, elicited arousal, and perceived arousal. </w:delText>
        </w:r>
      </w:del>
    </w:p>
    <w:p w14:paraId="031CA938" w14:textId="66D4DFD2" w:rsidR="2E3351AB" w:rsidRPr="00E65C07" w:rsidRDefault="2E3351AB">
      <w:pPr>
        <w:pStyle w:val="Heading1"/>
        <w:spacing w:line="360" w:lineRule="auto"/>
        <w:rPr>
          <w:color w:val="000000" w:themeColor="text1"/>
          <w:rPrChange w:id="2898" w:author="Mathew Schwartzman" w:date="2017-05-08T00:14:00Z">
            <w:rPr/>
          </w:rPrChange>
        </w:rPr>
        <w:pPrChange w:id="2899" w:author="Mathew Schwartzman" w:date="2017-05-08T00:14:00Z">
          <w:pPr>
            <w:pStyle w:val="ListParagraph"/>
            <w:numPr>
              <w:ilvl w:val="1"/>
              <w:numId w:val="1"/>
            </w:numPr>
            <w:ind w:left="1440" w:hanging="360"/>
          </w:pPr>
        </w:pPrChange>
      </w:pPr>
      <w:del w:id="2900" w:author="Mathew Schwartzman" w:date="2017-05-06T20:19:00Z">
        <w:r>
          <w:delText>Perhaps discuss how it may have been difficult for users to determine what it means for the industrial robot to be pleased/displeased (</w:delText>
        </w:r>
      </w:del>
    </w:p>
    <w:p w14:paraId="3A976695" w14:textId="32BDDA01" w:rsidR="42855CE6" w:rsidRDefault="22EB4418">
      <w:pPr>
        <w:spacing w:after="160" w:line="360" w:lineRule="auto"/>
        <w:ind w:firstLine="720"/>
        <w:rPr>
          <w:ins w:id="2901" w:author="Mathew Schwartzman" w:date="2017-05-05T00:06:00Z"/>
        </w:rPr>
        <w:pPrChange w:id="2902" w:author="Mathew Schwartzman" w:date="2017-05-05T00:32:00Z">
          <w:pPr/>
        </w:pPrChange>
      </w:pPr>
      <w:ins w:id="2903" w:author="Mathew Schwartzman" w:date="2017-05-04T23:53:00Z">
        <w:r>
          <w:t xml:space="preserve">We used the term Creative Robotics to generally refer to </w:t>
        </w:r>
      </w:ins>
      <w:ins w:id="2904" w:author="Mathew Schwartzman" w:date="2017-05-04T23:58:00Z">
        <w:r w:rsidR="2B8EBC2B">
          <w:t xml:space="preserve">robotic systems in artistic </w:t>
        </w:r>
      </w:ins>
      <w:ins w:id="2905" w:author="Mathew Schwartzman" w:date="2017-05-04T23:59:00Z">
        <w:r w:rsidR="211EEE7D">
          <w:t xml:space="preserve">senses or environments. Indeed, many interesting </w:t>
        </w:r>
      </w:ins>
      <w:ins w:id="2906" w:author="Mathew Schwartzman" w:date="2017-05-05T00:00:00Z">
        <w:r w:rsidR="49B17E17">
          <w:t>projects have explored the use of robots in performances such as dances</w:t>
        </w:r>
        <w:r w:rsidR="5AD41745">
          <w:t xml:space="preserve"> or symphonies. </w:t>
        </w:r>
      </w:ins>
      <w:ins w:id="2907" w:author="Mathew Schwartzman" w:date="2017-05-05T00:04:00Z">
        <w:r w:rsidR="16018038">
          <w:t xml:space="preserve">In our case, </w:t>
        </w:r>
      </w:ins>
      <w:ins w:id="2908" w:author="Mathew Schwartzman" w:date="2017-05-05T00:05:00Z">
        <w:r w:rsidR="605E9620">
          <w:t>we decided to focus on the fundamentals of ar</w:t>
        </w:r>
      </w:ins>
      <w:ins w:id="2909" w:author="Mathew Schwartzman" w:date="2017-05-05T00:06:00Z">
        <w:r w:rsidR="6E2AA15A">
          <w:t>t; that is, the potential to elicit emotion through expression.</w:t>
        </w:r>
      </w:ins>
    </w:p>
    <w:p w14:paraId="1DFCBEE8" w14:textId="2A58E5B2" w:rsidR="6E2AA15A" w:rsidRDefault="27E9F302">
      <w:pPr>
        <w:spacing w:after="160" w:line="360" w:lineRule="auto"/>
        <w:ind w:firstLine="720"/>
        <w:pPrChange w:id="2910" w:author="Mathew Schwartzman" w:date="2017-05-05T00:32:00Z">
          <w:pPr/>
        </w:pPrChange>
      </w:pPr>
      <w:ins w:id="2911" w:author="Mathew Schwartzman" w:date="2017-05-05T00:10:00Z">
        <w:r>
          <w:t xml:space="preserve">In many artistic expressions, there are some form of gesture or meaningful motion. </w:t>
        </w:r>
      </w:ins>
      <w:ins w:id="2912" w:author="Mathew Schwartzman" w:date="2017-05-05T00:13:00Z">
        <w:r w:rsidR="55534CF2">
          <w:t xml:space="preserve">When singing, dancing, or acting, </w:t>
        </w:r>
        <w:r w:rsidR="6CE23318">
          <w:t xml:space="preserve">there are implicit and explicit </w:t>
        </w:r>
      </w:ins>
      <w:ins w:id="2913" w:author="Mathew Schwartzman" w:date="2017-05-05T00:14:00Z">
        <w:r w:rsidR="435725C6">
          <w:t>body languages</w:t>
        </w:r>
      </w:ins>
      <w:ins w:id="2914" w:author="Mathew Schwartzman" w:date="2017-05-05T00:16:00Z">
        <w:r w:rsidR="17ADE3AE">
          <w:t>. In</w:t>
        </w:r>
      </w:ins>
      <w:ins w:id="2915" w:author="Mathew Schwartzman" w:date="2017-05-05T00:17:00Z">
        <w:r w:rsidR="6241CACE">
          <w:t xml:space="preserve"> p</w:t>
        </w:r>
      </w:ins>
      <w:ins w:id="2916" w:author="Mathew Schwartzman" w:date="2017-05-05T00:18:00Z">
        <w:r w:rsidR="3E344590">
          <w:t xml:space="preserve">resentations or speeches, performers commonly </w:t>
        </w:r>
        <w:r w:rsidR="34F3ADED">
          <w:t>emphasize points with hand motions. As stated previous</w:t>
        </w:r>
      </w:ins>
      <w:ins w:id="2917" w:author="Mathew Schwartzman" w:date="2017-05-05T00:19:00Z">
        <w:r w:rsidR="74FBBBB8">
          <w:t>ly, we designed this experiment to analyze the kinematic quantities of these m</w:t>
        </w:r>
        <w:r w:rsidR="06CB0626">
          <w:t>otions in gesture analysis.</w:t>
        </w:r>
      </w:ins>
    </w:p>
    <w:p w14:paraId="05DA8632" w14:textId="54A70FD7" w:rsidR="2E3351AB" w:rsidDel="3109FBF0" w:rsidRDefault="2E3351AB">
      <w:pPr>
        <w:pStyle w:val="ListParagraph"/>
        <w:numPr>
          <w:ilvl w:val="1"/>
          <w:numId w:val="1"/>
        </w:numPr>
        <w:spacing w:line="360" w:lineRule="auto"/>
        <w:rPr>
          <w:del w:id="2918" w:author="Mathew Schwartzman" w:date="2017-05-04T22:05:00Z"/>
          <w:color w:val="000000" w:themeColor="text1"/>
        </w:rPr>
        <w:pPrChange w:id="2919" w:author="Mathew Schwartzman" w:date="2017-05-05T00:32:00Z">
          <w:pPr>
            <w:pStyle w:val="ListParagraph"/>
            <w:numPr>
              <w:ilvl w:val="1"/>
              <w:numId w:val="1"/>
            </w:numPr>
            <w:ind w:left="1440" w:hanging="360"/>
          </w:pPr>
        </w:pPrChange>
      </w:pPr>
      <w:del w:id="2920" w:author="Mathew Schwartzman" w:date="2017-05-04T22:05:00Z">
        <w:r w:rsidDel="3109FBF0">
          <w:delText>percieved valence)</w:delText>
        </w:r>
      </w:del>
    </w:p>
    <w:p w14:paraId="2DFA0DCE" w14:textId="77777777" w:rsidR="3109FBF0" w:rsidDel="0A9E9788" w:rsidRDefault="3109FBF0">
      <w:pPr>
        <w:spacing w:line="360" w:lineRule="auto"/>
        <w:rPr>
          <w:del w:id="2921" w:author="Mathew Schwartzman" w:date="2017-05-04T22:05:00Z"/>
        </w:rPr>
        <w:pPrChange w:id="2922" w:author="Mathew Schwartzman" w:date="2017-05-05T00:32:00Z">
          <w:pPr/>
        </w:pPrChange>
      </w:pPr>
    </w:p>
    <w:p w14:paraId="71095220" w14:textId="4B49EFAD" w:rsidR="0A9E9788" w:rsidRDefault="0A9E9788">
      <w:pPr>
        <w:spacing w:after="160" w:line="360" w:lineRule="auto"/>
        <w:ind w:firstLine="720"/>
        <w:rPr>
          <w:ins w:id="2923" w:author="Mathew Schwartzman" w:date="2017-05-06T20:20:00Z"/>
        </w:rPr>
        <w:pPrChange w:id="2924" w:author="Mathew Schwartzman" w:date="2017-05-05T00:32:00Z">
          <w:pPr>
            <w:spacing w:after="160"/>
            <w:ind w:firstLine="720"/>
          </w:pPr>
        </w:pPrChange>
      </w:pPr>
      <w:ins w:id="2925" w:author="Mathew Schwartzman" w:date="2017-05-04T22:05:00Z">
        <w:r>
          <w:t xml:space="preserve">Our findings overall were decidedly less significant </w:t>
        </w:r>
      </w:ins>
      <w:ins w:id="2926" w:author="Mathew Schwartzman" w:date="2017-05-04T22:06:00Z">
        <w:r w:rsidR="5DD9F1CF" w:rsidRPr="5DD9F1CF">
          <w:t xml:space="preserve">than we had hoped. </w:t>
        </w:r>
      </w:ins>
      <w:ins w:id="2927" w:author="Mathew Schwartzman" w:date="2017-05-04T22:10:00Z">
        <w:r w:rsidR="741CED5C" w:rsidRPr="5DD9F1CF">
          <w:t xml:space="preserve">However, with this experiment we hoped to define </w:t>
        </w:r>
      </w:ins>
      <w:ins w:id="2928" w:author="Mathew Schwartzman" w:date="2017-05-04T22:11:00Z">
        <w:r w:rsidR="3E0A2640" w:rsidRPr="5DD9F1CF">
          <w:t>methodologies to more effectively</w:t>
        </w:r>
      </w:ins>
      <w:ins w:id="2929" w:author="Mathew Schwartzman" w:date="2017-05-04T22:13:00Z">
        <w:r w:rsidR="3BE0B008" w:rsidRPr="0A26F2AE">
          <w:t xml:space="preserve"> </w:t>
        </w:r>
        <w:r w:rsidR="49AF4870" w:rsidRPr="5DD9F1CF">
          <w:t xml:space="preserve">experiment in creative robotics. That said, a number of interesting correlations were </w:t>
        </w:r>
      </w:ins>
      <w:ins w:id="2930" w:author="Mathew Schwartzman" w:date="2017-05-04T22:55:00Z">
        <w:r w:rsidR="20F93D0B" w:rsidRPr="5DD9F1CF">
          <w:t>shown between</w:t>
        </w:r>
      </w:ins>
      <w:ins w:id="2931" w:author="Mathew Schwartzman" w:date="2017-05-04T23:02:00Z">
        <w:r w:rsidR="231F0C5D" w:rsidRPr="5DD9F1CF">
          <w:t xml:space="preserve"> quantities like TSR and </w:t>
        </w:r>
        <w:r w:rsidR="0AD9194B" w:rsidRPr="5DD9F1CF">
          <w:t>com</w:t>
        </w:r>
      </w:ins>
      <w:ins w:id="2932" w:author="Mathew Schwartzman" w:date="2017-05-04T23:03:00Z">
        <w:r w:rsidR="3E9E643B" w:rsidRPr="5DD9F1CF">
          <w:t>fort zone</w:t>
        </w:r>
      </w:ins>
      <w:ins w:id="2933" w:author="Mathew Schwartzman" w:date="2017-05-04T23:05:00Z">
        <w:r w:rsidR="5047A192" w:rsidRPr="5DD9F1CF">
          <w:t xml:space="preserve">, as well as those in the preliminary survey results. </w:t>
        </w:r>
      </w:ins>
    </w:p>
    <w:p w14:paraId="16D15C3D" w14:textId="7206CA57" w:rsidR="62F8A91F" w:rsidRDefault="5A9AC00D">
      <w:pPr>
        <w:spacing w:after="160" w:line="360" w:lineRule="auto"/>
        <w:ind w:firstLine="720"/>
        <w:rPr>
          <w:ins w:id="2934" w:author="Mathew Schwartzman" w:date="2017-05-07T11:41:00Z"/>
        </w:rPr>
        <w:pPrChange w:id="2935" w:author="Mathew Schwartzman" w:date="2017-05-06T20:20:00Z">
          <w:pPr/>
        </w:pPrChange>
      </w:pPr>
      <w:ins w:id="2936" w:author="Mathew Schwartzman" w:date="2017-05-06T20:32:00Z">
        <w:r>
          <w:t xml:space="preserve">With </w:t>
        </w:r>
      </w:ins>
      <w:ins w:id="2937" w:author="Mathew Schwartzman" w:date="2017-05-06T20:33:00Z">
        <w:r w:rsidR="335BF4C5">
          <w:t xml:space="preserve">smaller sample sizes and limited time to </w:t>
        </w:r>
        <w:r w:rsidR="20096783">
          <w:t xml:space="preserve">execute our </w:t>
        </w:r>
      </w:ins>
      <w:ins w:id="2938" w:author="Mathew Schwartzman" w:date="2017-05-06T20:34:00Z">
        <w:r w:rsidR="660F6BE7">
          <w:t xml:space="preserve">experiment, </w:t>
        </w:r>
        <w:r w:rsidR="142E5043">
          <w:t xml:space="preserve">our conclusions are primarily </w:t>
        </w:r>
      </w:ins>
      <w:ins w:id="2939" w:author="Mathew Schwartzman" w:date="2017-05-06T20:39:00Z">
        <w:r w:rsidR="5520A242">
          <w:t xml:space="preserve">focused on improving the experiment methodology and </w:t>
        </w:r>
      </w:ins>
      <w:ins w:id="2940" w:author="Mathew Schwartzman" w:date="2017-05-06T20:41:00Z">
        <w:r w:rsidR="416B6681">
          <w:t>data collection methods.</w:t>
        </w:r>
      </w:ins>
      <w:ins w:id="2941" w:author="Mathew Schwartzman" w:date="2017-05-06T20:42:00Z">
        <w:r w:rsidR="010EFC0D">
          <w:t xml:space="preserve"> </w:t>
        </w:r>
      </w:ins>
    </w:p>
    <w:p w14:paraId="098D6C56" w14:textId="7F40F53C" w:rsidR="000D6FE7" w:rsidRDefault="000D6FE7">
      <w:pPr>
        <w:spacing w:after="160" w:line="360" w:lineRule="auto"/>
        <w:ind w:firstLine="720"/>
        <w:rPr>
          <w:del w:id="2942" w:author="Guest" w:date="2017-05-07T19:03:00Z"/>
        </w:rPr>
        <w:pPrChange w:id="2943" w:author="Mathew Schwartzman" w:date="2017-05-06T20:20:00Z">
          <w:pPr/>
        </w:pPrChange>
      </w:pPr>
      <w:ins w:id="2944" w:author="Mathew Schwartzman" w:date="2017-05-07T11:42:00Z">
        <w:r>
          <w:t>After the preliminary survey and the final experiment, we received a lot of comments and feedback about our execution</w:t>
        </w:r>
      </w:ins>
      <w:ins w:id="2945" w:author="Mathew Schwartzman" w:date="2017-05-07T11:43:00Z">
        <w:r>
          <w:t xml:space="preserve"> of certain things,</w:t>
        </w:r>
      </w:ins>
      <w:ins w:id="2946" w:author="Mathew Schwartzman" w:date="2017-05-07T11:42:00Z">
        <w:r>
          <w:t xml:space="preserve"> including question phrasing</w:t>
        </w:r>
      </w:ins>
      <w:ins w:id="2947" w:author="Mathew Schwartzman" w:date="2017-05-07T11:45:00Z">
        <w:r>
          <w:t xml:space="preserve"> and </w:t>
        </w:r>
      </w:ins>
      <w:ins w:id="2948" w:author="Mathew Schwartzman" w:date="2017-05-07T11:46:00Z">
        <w:r w:rsidR="00516602">
          <w:t xml:space="preserve">lab setup. </w:t>
        </w:r>
      </w:ins>
      <w:ins w:id="2949" w:author="Mathew Schwartzman" w:date="2017-05-07T11:47:00Z">
        <w:r w:rsidR="00516602">
          <w:t>One</w:t>
        </w:r>
      </w:ins>
      <w:ins w:id="2950" w:author="Mathew Schwartzman" w:date="2017-05-07T11:49:00Z">
        <w:r w:rsidR="00516602">
          <w:t xml:space="preserve"> student </w:t>
        </w:r>
      </w:ins>
      <w:ins w:id="2951" w:author="Mathew Schwartzman" w:date="2017-05-07T11:50:00Z">
        <w:r w:rsidR="00516602">
          <w:t xml:space="preserve">asked if we had considered where </w:t>
        </w:r>
      </w:ins>
      <w:ins w:id="2952" w:author="Mathew Schwartzman" w:date="2017-05-07T11:51:00Z">
        <w:r w:rsidR="00516602">
          <w:t xml:space="preserve">observers were standing, indicating that each respondent to the questionnaire had a different view of the displayed gesture. </w:t>
        </w:r>
      </w:ins>
      <w:ins w:id="2953" w:author="Mathew Schwartzman" w:date="2017-05-07T13:17:00Z">
        <w:r w:rsidR="009E68D7">
          <w:t xml:space="preserve">This issue was something we had considered but unfortunately did not </w:t>
        </w:r>
      </w:ins>
      <w:ins w:id="2954" w:author="Mathew Schwartzman" w:date="2017-05-07T13:18:00Z">
        <w:r w:rsidR="009E68D7">
          <w:t xml:space="preserve">have time to integrate into the experiment. Another student, upon receiving </w:t>
        </w:r>
      </w:ins>
      <w:ins w:id="2955" w:author="Mathew Schwartzman" w:date="2017-05-07T13:20:00Z">
        <w:r w:rsidR="009E68D7">
          <w:t xml:space="preserve">our debriefing document, </w:t>
        </w:r>
      </w:ins>
      <w:ins w:id="2956" w:author="Mathew Schwartzman" w:date="2017-05-07T13:50:00Z">
        <w:r w:rsidR="009E1581">
          <w:t>voiced their opinion on our hypotheses, stating</w:t>
        </w:r>
      </w:ins>
      <w:ins w:id="2957" w:author="Mathew Schwartzman" w:date="2017-05-07T13:51:00Z">
        <w:r w:rsidR="009E1581">
          <w:t xml:space="preserve"> their unease with </w:t>
        </w:r>
      </w:ins>
      <w:ins w:id="2958" w:author="Mathew Schwartzman" w:date="2017-05-07T13:57:00Z">
        <w:r w:rsidR="009E1581">
          <w:t xml:space="preserve">higher-velocity and </w:t>
        </w:r>
      </w:ins>
      <w:ins w:id="2959" w:author="Mathew Schwartzman" w:date="2017-05-07T13:58:00Z">
        <w:r w:rsidR="009E1581">
          <w:t xml:space="preserve">larger-TSR gestures, while identifying </w:t>
        </w:r>
      </w:ins>
      <w:ins w:id="2960" w:author="Mathew Schwartzman" w:date="2017-05-07T13:59:00Z">
        <w:r w:rsidR="009E1581">
          <w:t>smaller, slower gestures as relaxed and even “cute”.</w:t>
        </w:r>
      </w:ins>
    </w:p>
    <w:p w14:paraId="0A062CC8" w14:textId="5F5BF1D3" w:rsidR="28067C9D" w:rsidRDefault="28067C9D">
      <w:pPr>
        <w:spacing w:line="360" w:lineRule="auto"/>
        <w:rPr>
          <w:del w:id="2961" w:author="Mathew Schwartzman" w:date="2017-05-06T20:19:00Z"/>
        </w:rPr>
        <w:pPrChange w:id="2962" w:author="Mathew Schwartzman" w:date="2017-05-05T00:32:00Z">
          <w:pPr/>
        </w:pPrChange>
      </w:pPr>
    </w:p>
    <w:p w14:paraId="0C62228E" w14:textId="5F699A83" w:rsidR="0857FCCB" w:rsidRDefault="0857FCCB">
      <w:pPr>
        <w:pStyle w:val="ListParagraph"/>
        <w:numPr>
          <w:ilvl w:val="0"/>
          <w:numId w:val="1"/>
        </w:numPr>
        <w:spacing w:line="360" w:lineRule="auto"/>
        <w:rPr>
          <w:del w:id="2963" w:author="Guest" w:date="2017-05-07T19:03:00Z"/>
          <w:color w:val="000000" w:themeColor="text1"/>
          <w:rPrChange w:id="2964" w:author="Mathew Schwartzman" w:date="2017-05-07T10:47:00Z">
            <w:rPr>
              <w:del w:id="2965" w:author="Guest" w:date="2017-05-07T19:03:00Z"/>
            </w:rPr>
          </w:rPrChange>
        </w:rPr>
        <w:pPrChange w:id="2966" w:author="Mathew Schwartzman" w:date="2017-05-07T10:47:00Z">
          <w:pPr/>
        </w:pPrChange>
      </w:pPr>
      <w:ins w:id="2967" w:author="Mathew Schwartzman" w:date="2017-05-06T20:19:00Z">
        <w:del w:id="2968" w:author="Guest" w:date="2017-05-07T19:03:00Z">
          <w:r>
            <w:delText>Brief overview of findings ~700 words</w:delText>
          </w:r>
        </w:del>
      </w:ins>
    </w:p>
    <w:p w14:paraId="00C74E95" w14:textId="50CEC62D" w:rsidR="0857FCCB" w:rsidRDefault="0857FCCB">
      <w:pPr>
        <w:pStyle w:val="ListParagraph"/>
        <w:numPr>
          <w:ilvl w:val="1"/>
          <w:numId w:val="1"/>
        </w:numPr>
        <w:spacing w:line="360" w:lineRule="auto"/>
        <w:rPr>
          <w:del w:id="2969" w:author="Guest" w:date="2017-05-07T19:03:00Z"/>
          <w:color w:val="000000" w:themeColor="text1"/>
          <w:rPrChange w:id="2970" w:author="Mathew Schwartzman" w:date="2017-05-06T20:19:00Z">
            <w:rPr>
              <w:del w:id="2971" w:author="Guest" w:date="2017-05-07T19:03:00Z"/>
            </w:rPr>
          </w:rPrChange>
        </w:rPr>
        <w:pPrChange w:id="2972" w:author="Mathew Schwartzman" w:date="2017-05-06T20:19:00Z">
          <w:pPr/>
        </w:pPrChange>
      </w:pPr>
      <w:ins w:id="2973" w:author="Mathew Schwartzman" w:date="2017-05-06T20:19:00Z">
        <w:del w:id="2974" w:author="Guest" w:date="2017-05-07T19:03:00Z">
          <w:r>
            <w:delText xml:space="preserve">Discuss how PCA was unfortunately inconclusive, although our results would suggest that 'high speed' and 'low speed' are both factors that influence elicited valence, elicited arousal, and perceived arousal. </w:delText>
          </w:r>
        </w:del>
      </w:ins>
    </w:p>
    <w:p w14:paraId="32C1F958" w14:textId="1EFD74EA" w:rsidR="0857FCCB" w:rsidRDefault="0857FCCB">
      <w:pPr>
        <w:spacing w:after="160" w:line="360" w:lineRule="auto"/>
        <w:ind w:firstLine="720"/>
        <w:rPr>
          <w:color w:val="000000" w:themeColor="text1"/>
          <w:rPrChange w:id="2975" w:author="Mathew Schwartzman" w:date="2017-05-08T00:14:00Z">
            <w:rPr/>
          </w:rPrChange>
        </w:rPr>
        <w:pPrChange w:id="2976" w:author="Mathew Schwartzman" w:date="2017-05-08T00:14:00Z">
          <w:pPr/>
        </w:pPrChange>
      </w:pPr>
      <w:ins w:id="2977" w:author="Mathew Schwartzman" w:date="2017-05-06T20:19:00Z">
        <w:del w:id="2978" w:author="Guest" w:date="2017-05-07T19:03:00Z">
          <w:r>
            <w:delText>Perhaps discuss how it may have been difficult for users to determine what it means for the industrial robot to be pleased/displeased (percieved valence)</w:delText>
          </w:r>
        </w:del>
      </w:ins>
    </w:p>
    <w:p w14:paraId="7E27D791" w14:textId="20B5B9C9" w:rsidR="6C2AFFE1" w:rsidRDefault="6C2AFFE1">
      <w:pPr>
        <w:pStyle w:val="Heading3"/>
        <w:spacing w:line="360" w:lineRule="auto"/>
        <w:pPrChange w:id="2979" w:author="Mathew Schwartzman" w:date="2017-05-05T00:32:00Z">
          <w:pPr/>
        </w:pPrChange>
      </w:pPr>
      <w:bookmarkStart w:id="2980" w:name="_Toc481956590"/>
      <w:bookmarkStart w:id="2981" w:name="_Toc484020693"/>
      <w:ins w:id="2982" w:author="Patrick Murphy" w:date="2017-05-04T19:29:00Z">
        <w:r>
          <w:t>Future Works</w:t>
        </w:r>
        <w:r w:rsidRPr="730E20F4">
          <w:t>:</w:t>
        </w:r>
      </w:ins>
      <w:bookmarkEnd w:id="2980"/>
      <w:bookmarkEnd w:id="2981"/>
    </w:p>
    <w:p w14:paraId="0D47AFB8" w14:textId="07E69FBF" w:rsidR="2E3351AB" w:rsidRDefault="394777DC">
      <w:pPr>
        <w:spacing w:line="360" w:lineRule="auto"/>
        <w:ind w:firstLine="720"/>
        <w:rPr>
          <w:del w:id="2983" w:author="Guest" w:date="2017-05-07T22:04:00Z"/>
          <w:color w:val="000000" w:themeColor="text1"/>
          <w:rPrChange w:id="2984" w:author="Mathew Schwartzman" w:date="2017-05-04T22:12:00Z">
            <w:rPr>
              <w:del w:id="2985" w:author="Guest" w:date="2017-05-07T22:04:00Z"/>
            </w:rPr>
          </w:rPrChange>
        </w:rPr>
        <w:pPrChange w:id="2986" w:author="Mathew Schwartzman" w:date="2017-05-05T00:54:00Z">
          <w:pPr>
            <w:pStyle w:val="ListParagraph"/>
            <w:numPr>
              <w:ilvl w:val="1"/>
              <w:numId w:val="1"/>
            </w:numPr>
            <w:ind w:left="1440" w:hanging="360"/>
          </w:pPr>
        </w:pPrChange>
      </w:pPr>
      <w:ins w:id="2987" w:author="Patrick Murphy" w:date="2017-05-04T19:28:00Z">
        <w:r w:rsidRPr="394777DC">
          <w:t xml:space="preserve">A future experiment could improve upon this experiment in at least three ways. As mentioned before with fifteen subjects standing around the robot not all subjects were facing the front of the robot which was the area the gestures were designed to be viewed from. Another </w:t>
        </w:r>
        <w:r w:rsidRPr="394777DC">
          <w:lastRenderedPageBreak/>
          <w:t>way in which future works could improve upon this experiment is by having more subjects participate in the experiment. The third way in which a future experiment could improve upon this experiment is by have a single method of gesture creation.</w:t>
        </w:r>
      </w:ins>
    </w:p>
    <w:p w14:paraId="3073322B" w14:textId="2F1BE5DC" w:rsidR="2E3351AB" w:rsidRDefault="394777DC">
      <w:pPr>
        <w:spacing w:line="360" w:lineRule="auto"/>
        <w:ind w:firstLine="720"/>
        <w:rPr>
          <w:color w:val="000000" w:themeColor="text1"/>
          <w:rPrChange w:id="2988" w:author="Mathew Schwartzman" w:date="2017-05-08T00:14:00Z">
            <w:rPr/>
          </w:rPrChange>
        </w:rPr>
        <w:pPrChange w:id="2989" w:author="Mathew Schwartzman" w:date="2017-05-08T00:14:00Z">
          <w:pPr>
            <w:pStyle w:val="ListParagraph"/>
            <w:numPr>
              <w:ilvl w:val="1"/>
              <w:numId w:val="1"/>
            </w:numPr>
            <w:ind w:left="1440" w:hanging="360"/>
          </w:pPr>
        </w:pPrChange>
      </w:pPr>
      <w:ins w:id="2990" w:author="Patrick Murphy" w:date="2017-05-04T19:28:00Z">
        <w:del w:id="2991" w:author="Guest" w:date="2017-05-07T22:04:00Z">
          <w:r w:rsidRPr="394777DC">
            <w:delText xml:space="preserve"> </w:delText>
          </w:r>
        </w:del>
      </w:ins>
    </w:p>
    <w:p w14:paraId="686D9882" w14:textId="175F4720" w:rsidR="2E3351AB" w:rsidRDefault="394777DC">
      <w:pPr>
        <w:spacing w:line="360" w:lineRule="auto"/>
        <w:ind w:firstLine="720"/>
        <w:rPr>
          <w:del w:id="2992" w:author="Guest" w:date="2017-05-07T22:04:00Z"/>
          <w:color w:val="000000" w:themeColor="text1"/>
          <w:rPrChange w:id="2993" w:author="Mathew Schwartzman" w:date="2017-05-04T22:12:00Z">
            <w:rPr>
              <w:del w:id="2994" w:author="Guest" w:date="2017-05-07T22:04:00Z"/>
            </w:rPr>
          </w:rPrChange>
        </w:rPr>
        <w:pPrChange w:id="2995" w:author="Mathew Schwartzman" w:date="2017-05-05T00:54:00Z">
          <w:pPr>
            <w:pStyle w:val="ListParagraph"/>
            <w:numPr>
              <w:ilvl w:val="1"/>
              <w:numId w:val="1"/>
            </w:numPr>
            <w:ind w:left="1440" w:hanging="360"/>
          </w:pPr>
        </w:pPrChange>
      </w:pPr>
      <w:ins w:id="2996" w:author="Patrick Murphy" w:date="2017-05-04T19:28:00Z">
        <w:r w:rsidRPr="394777DC">
          <w:t>The space in which the robot is situated allowed for a maximum of fifteen participants to view the robot at a time. However</w:t>
        </w:r>
      </w:ins>
      <w:ins w:id="2997" w:author="Turner Robbins" w:date="2017-05-04T14:50:00Z">
        <w:r w:rsidR="00DE7FC2" w:rsidRPr="730E20F4">
          <w:t>,</w:t>
        </w:r>
      </w:ins>
      <w:ins w:id="2998" w:author="Patrick Murphy" w:date="2017-05-04T19:28:00Z">
        <w:r w:rsidRPr="394777DC">
          <w:t xml:space="preserve"> this number of participants at once prevented all participants from viewing from the front of the robot. Since the gestures were designed to be viewed from the front some elements of the gesture could have been missed when viewing from the side. Additionally</w:t>
        </w:r>
      </w:ins>
      <w:ins w:id="2999" w:author="Turner Robbins" w:date="2017-05-04T14:50:00Z">
        <w:r w:rsidR="00DE7FC2" w:rsidRPr="730E20F4">
          <w:t>,</w:t>
        </w:r>
      </w:ins>
      <w:ins w:id="3000" w:author="Patrick Murphy" w:date="2017-05-04T19:28:00Z">
        <w:r w:rsidRPr="394777DC">
          <w:t xml:space="preserve"> since the viewpoint of each participant was not tracked, this introduces an unknown variable that could change the validity of results. Ideally a smaller number of people would be brought into the experiment at a time to reduce the problem of location of subjects having different views. This would be possible since we had estimated </w:t>
        </w:r>
        <w:del w:id="3001" w:author="Turner Robbins" w:date="2017-05-04T14:50:00Z">
          <w:r w:rsidRPr="394777DC" w:rsidDel="00DE7FC2">
            <w:delText>one hour</w:delText>
          </w:r>
        </w:del>
      </w:ins>
      <w:ins w:id="3002" w:author="Turner Robbins" w:date="2017-05-04T14:50:00Z">
        <w:r w:rsidR="00DE7FC2" w:rsidRPr="394777DC">
          <w:t>one-hour</w:t>
        </w:r>
      </w:ins>
      <w:ins w:id="3003" w:author="Patrick Murphy" w:date="2017-05-04T19:28:00Z">
        <w:r w:rsidRPr="394777DC">
          <w:t xml:space="preserve"> time slots and had finished each trial within thirty minutes. </w:t>
        </w:r>
      </w:ins>
    </w:p>
    <w:p w14:paraId="77FD621F" w14:textId="3E5E3E81" w:rsidR="2E3351AB" w:rsidRDefault="394777DC">
      <w:pPr>
        <w:spacing w:line="360" w:lineRule="auto"/>
        <w:ind w:firstLine="720"/>
        <w:rPr>
          <w:color w:val="000000" w:themeColor="text1"/>
          <w:rPrChange w:id="3004" w:author="Mathew Schwartzman" w:date="2017-05-08T00:14:00Z">
            <w:rPr/>
          </w:rPrChange>
        </w:rPr>
        <w:pPrChange w:id="3005" w:author="Mathew Schwartzman" w:date="2017-05-08T00:14:00Z">
          <w:pPr>
            <w:pStyle w:val="ListParagraph"/>
            <w:numPr>
              <w:ilvl w:val="1"/>
              <w:numId w:val="1"/>
            </w:numPr>
            <w:ind w:left="1440" w:hanging="360"/>
          </w:pPr>
        </w:pPrChange>
      </w:pPr>
      <w:ins w:id="3006" w:author="Patrick Murphy" w:date="2017-05-04T19:28:00Z">
        <w:del w:id="3007" w:author="Guest" w:date="2017-05-07T22:04:00Z">
          <w:r w:rsidRPr="394777DC">
            <w:delText xml:space="preserve"> </w:delText>
          </w:r>
        </w:del>
      </w:ins>
    </w:p>
    <w:p w14:paraId="5E6ACE6D" w14:textId="36CCB319" w:rsidR="2E3351AB" w:rsidRDefault="394777DC">
      <w:pPr>
        <w:spacing w:line="360" w:lineRule="auto"/>
        <w:ind w:firstLine="720"/>
        <w:rPr>
          <w:del w:id="3008" w:author="Guest" w:date="2017-05-07T22:04:00Z"/>
          <w:color w:val="000000" w:themeColor="text1"/>
          <w:rPrChange w:id="3009" w:author="Mathew Schwartzman" w:date="2017-05-04T23:50:00Z">
            <w:rPr>
              <w:del w:id="3010" w:author="Guest" w:date="2017-05-07T22:04:00Z"/>
            </w:rPr>
          </w:rPrChange>
        </w:rPr>
        <w:pPrChange w:id="3011" w:author="Mathew Schwartzman" w:date="2017-05-05T00:54:00Z">
          <w:pPr>
            <w:pStyle w:val="ListParagraph"/>
            <w:numPr>
              <w:ilvl w:val="1"/>
              <w:numId w:val="1"/>
            </w:numPr>
            <w:ind w:left="1440" w:hanging="360"/>
          </w:pPr>
        </w:pPrChange>
      </w:pPr>
      <w:ins w:id="3012" w:author="Patrick Murphy" w:date="2017-05-04T19:28:00Z">
        <w:r w:rsidRPr="394777DC">
          <w:t>The minimum number of participants for the principle components analysis to have significance was fifty. However</w:t>
        </w:r>
      </w:ins>
      <w:ins w:id="3013" w:author="Turner Robbins" w:date="2017-05-04T14:50:00Z">
        <w:r w:rsidR="00DE7FC2" w:rsidRPr="5533BB41">
          <w:t>,</w:t>
        </w:r>
      </w:ins>
      <w:ins w:id="3014" w:author="Patrick Murphy" w:date="2017-05-04T19:28:00Z">
        <w:r w:rsidRPr="394777DC">
          <w:t xml:space="preserve"> we only had thirty participants. This limited the capability to determine underlying factors. The sign up for the experiment was not announced until within a week of the experiment time. Additionally</w:t>
        </w:r>
      </w:ins>
      <w:ins w:id="3015" w:author="Turner Robbins" w:date="2017-05-04T14:50:00Z">
        <w:r w:rsidR="00DE7FC2" w:rsidRPr="5533BB41">
          <w:t>,</w:t>
        </w:r>
      </w:ins>
      <w:ins w:id="3016" w:author="Patrick Murphy" w:date="2017-05-04T19:28:00Z">
        <w:r w:rsidRPr="394777DC">
          <w:t xml:space="preserve"> the experiment was at 10 am on a Saturday. On the campus of the university early morning on Saturday is not normally a highly active time. Both of these problems are due to late scheduling of the experiment. By the time we went to schedule the experiment most of the ideal time slots were already taken. As noted above each individual trial could be shorter which might encourage more participants as well as allow for more flexibility in time slot scheduling. Instead of scheduling a </w:t>
        </w:r>
        <w:del w:id="3017" w:author="Turner Robbins" w:date="2017-05-04T14:50:00Z">
          <w:r w:rsidRPr="394777DC" w:rsidDel="00DE7FC2">
            <w:delText>three hour</w:delText>
          </w:r>
        </w:del>
      </w:ins>
      <w:ins w:id="3018" w:author="Turner Robbins" w:date="2017-05-04T14:50:00Z">
        <w:r w:rsidR="00DE7FC2" w:rsidRPr="394777DC">
          <w:t>three-hour</w:t>
        </w:r>
      </w:ins>
      <w:ins w:id="3019" w:author="Patrick Murphy" w:date="2017-05-04T19:28:00Z">
        <w:r w:rsidRPr="394777DC">
          <w:t xml:space="preserve"> block, multiple shorter blocks could be scheduled. This would increase the chance that potential participates would be available to participate. </w:t>
        </w:r>
      </w:ins>
    </w:p>
    <w:p w14:paraId="3477BEA1" w14:textId="083ECEE4" w:rsidR="2E3351AB" w:rsidRDefault="394777DC">
      <w:pPr>
        <w:spacing w:line="360" w:lineRule="auto"/>
        <w:ind w:firstLine="720"/>
        <w:rPr>
          <w:color w:val="000000" w:themeColor="text1"/>
          <w:rPrChange w:id="3020" w:author="Mathew Schwartzman" w:date="2017-05-08T00:14:00Z">
            <w:rPr/>
          </w:rPrChange>
        </w:rPr>
        <w:pPrChange w:id="3021" w:author="Mathew Schwartzman" w:date="2017-05-08T00:14:00Z">
          <w:pPr>
            <w:pStyle w:val="ListParagraph"/>
            <w:numPr>
              <w:ilvl w:val="1"/>
              <w:numId w:val="1"/>
            </w:numPr>
            <w:ind w:left="1440" w:hanging="360"/>
          </w:pPr>
        </w:pPrChange>
      </w:pPr>
      <w:ins w:id="3022" w:author="Patrick Murphy" w:date="2017-05-04T19:28:00Z">
        <w:del w:id="3023" w:author="Guest" w:date="2017-05-07T22:04:00Z">
          <w:r w:rsidRPr="394777DC">
            <w:delText xml:space="preserve"> </w:delText>
          </w:r>
        </w:del>
      </w:ins>
    </w:p>
    <w:p w14:paraId="79CA56FB" w14:textId="0CA97FF9" w:rsidR="2E3351AB" w:rsidRDefault="394777DC">
      <w:pPr>
        <w:spacing w:line="360" w:lineRule="auto"/>
        <w:ind w:firstLine="720"/>
        <w:rPr>
          <w:del w:id="3024" w:author="Guest" w:date="2017-05-07T22:04:00Z"/>
          <w:color w:val="000000" w:themeColor="text1"/>
          <w:rPrChange w:id="3025" w:author="Mathew Schwartzman" w:date="2017-05-04T22:12:00Z">
            <w:rPr>
              <w:del w:id="3026" w:author="Guest" w:date="2017-05-07T22:04:00Z"/>
            </w:rPr>
          </w:rPrChange>
        </w:rPr>
        <w:pPrChange w:id="3027" w:author="Mathew Schwartzman" w:date="2017-05-05T00:54:00Z">
          <w:pPr>
            <w:pStyle w:val="ListParagraph"/>
            <w:numPr>
              <w:ilvl w:val="1"/>
              <w:numId w:val="1"/>
            </w:numPr>
            <w:ind w:left="1440" w:hanging="360"/>
          </w:pPr>
        </w:pPrChange>
      </w:pPr>
      <w:ins w:id="3028" w:author="Patrick Murphy" w:date="2017-05-04T19:28:00Z">
        <w:r w:rsidRPr="394777DC">
          <w:t xml:space="preserve">As mentioned above some gestures were animated by hand and others used motion capture data from an HTC Vive. The natural motion gestures tended to have more </w:t>
        </w:r>
        <w:del w:id="3029" w:author="Turner Robbins" w:date="2017-05-07T23:08:00Z">
          <w:r w:rsidRPr="394777DC" w:rsidDel="007634C9">
            <w:delText>keyframes</w:delText>
          </w:r>
        </w:del>
      </w:ins>
      <w:ins w:id="3030" w:author="Turner Robbins" w:date="2017-05-07T23:08:00Z">
        <w:r w:rsidR="007634C9" w:rsidRPr="394777DC">
          <w:t>key frames</w:t>
        </w:r>
      </w:ins>
      <w:ins w:id="3031" w:author="Patrick Murphy" w:date="2017-05-04T19:28:00Z">
        <w:r w:rsidRPr="394777DC">
          <w:t xml:space="preserve"> in development. Additionally</w:t>
        </w:r>
      </w:ins>
      <w:ins w:id="3032" w:author="Turner Robbins" w:date="2017-05-04T14:50:00Z">
        <w:r w:rsidR="00DE7FC2" w:rsidRPr="730E20F4">
          <w:t>,</w:t>
        </w:r>
      </w:ins>
      <w:ins w:id="3033" w:author="Patrick Murphy" w:date="2017-05-04T19:28:00Z">
        <w:r w:rsidRPr="394777DC">
          <w:t xml:space="preserve"> the natural gestures contained the actor’s hand shaking on a minor level. This made the gestures contain a bit of shaking that was not present in the hand animated gestures. At the same </w:t>
        </w:r>
        <w:del w:id="3034" w:author="Turner Robbins" w:date="2017-05-04T14:50:00Z">
          <w:r w:rsidRPr="394777DC" w:rsidDel="00DE7FC2">
            <w:delText>time</w:delText>
          </w:r>
        </w:del>
      </w:ins>
      <w:ins w:id="3035" w:author="Turner Robbins" w:date="2017-05-04T14:50:00Z">
        <w:r w:rsidR="00DE7FC2" w:rsidRPr="394777DC">
          <w:t>time,</w:t>
        </w:r>
      </w:ins>
      <w:ins w:id="3036" w:author="Patrick Murphy" w:date="2017-05-04T19:28:00Z">
        <w:r w:rsidRPr="394777DC">
          <w:t xml:space="preserve"> they more closely simulated how the gesture would be performed by a human. A future work could use the already established code for turning data from an HTC Vive into blender animations as well as the code from the previous group that allowed blender animations to be turned into rapid code to animate gestures more quickly. </w:t>
        </w:r>
      </w:ins>
    </w:p>
    <w:p w14:paraId="2F1EAE68" w14:textId="0F6B36F0" w:rsidR="2E3351AB" w:rsidRDefault="394777DC">
      <w:pPr>
        <w:spacing w:line="360" w:lineRule="auto"/>
        <w:ind w:firstLine="720"/>
        <w:rPr>
          <w:color w:val="000000" w:themeColor="text1"/>
          <w:rPrChange w:id="3037" w:author="Mathew Schwartzman" w:date="2017-05-08T00:14:00Z">
            <w:rPr/>
          </w:rPrChange>
        </w:rPr>
        <w:pPrChange w:id="3038" w:author="Mathew Schwartzman" w:date="2017-05-08T00:14:00Z">
          <w:pPr>
            <w:pStyle w:val="ListParagraph"/>
            <w:numPr>
              <w:ilvl w:val="1"/>
              <w:numId w:val="1"/>
            </w:numPr>
            <w:ind w:left="1440" w:hanging="360"/>
          </w:pPr>
        </w:pPrChange>
      </w:pPr>
      <w:ins w:id="3039" w:author="Patrick Murphy" w:date="2017-05-04T19:28:00Z">
        <w:del w:id="3040" w:author="Guest" w:date="2017-05-07T22:04:00Z">
          <w:r w:rsidRPr="394777DC">
            <w:delText xml:space="preserve"> </w:delText>
          </w:r>
        </w:del>
      </w:ins>
    </w:p>
    <w:p w14:paraId="11AD75C6" w14:textId="6BDDA5B4" w:rsidR="2E3351AB" w:rsidRDefault="394777DC">
      <w:pPr>
        <w:pStyle w:val="ListParagraph"/>
        <w:numPr>
          <w:ilvl w:val="1"/>
          <w:numId w:val="1"/>
        </w:numPr>
        <w:spacing w:line="360" w:lineRule="auto"/>
        <w:ind w:left="0" w:firstLine="720"/>
        <w:rPr>
          <w:del w:id="3041" w:author="Patrick Murphy" w:date="2017-05-04T19:28:00Z"/>
          <w:color w:val="000000" w:themeColor="text1"/>
        </w:rPr>
        <w:pPrChange w:id="3042" w:author="Mathew Schwartzman" w:date="2017-05-05T00:54:00Z">
          <w:pPr>
            <w:pStyle w:val="ListParagraph"/>
            <w:numPr>
              <w:ilvl w:val="1"/>
              <w:numId w:val="1"/>
            </w:numPr>
            <w:ind w:left="1440" w:hanging="360"/>
          </w:pPr>
        </w:pPrChange>
      </w:pPr>
      <w:ins w:id="3043" w:author="Patrick Murphy" w:date="2017-05-04T19:28:00Z">
        <w:r w:rsidRPr="394777DC">
          <w:t xml:space="preserve">We designing the gestures to use for the performance, most gestures were made to mimic a particular gesture of a human. As a </w:t>
        </w:r>
        <w:del w:id="3044" w:author="Turner Robbins" w:date="2017-05-04T14:50:00Z">
          <w:r w:rsidRPr="394777DC" w:rsidDel="00DE7FC2">
            <w:delText>result</w:delText>
          </w:r>
        </w:del>
      </w:ins>
      <w:ins w:id="3045" w:author="Turner Robbins" w:date="2017-05-04T14:50:00Z">
        <w:r w:rsidR="00DE7FC2" w:rsidRPr="394777DC">
          <w:t>result,</w:t>
        </w:r>
      </w:ins>
      <w:ins w:id="3046" w:author="Patrick Murphy" w:date="2017-05-04T19:28:00Z">
        <w:r w:rsidRPr="394777DC">
          <w:t xml:space="preserve"> many of the gestures had underlying context to the particulars of the motion. This resulted in the suspected factors not having proper </w:t>
        </w:r>
        <w:r w:rsidRPr="394777DC">
          <w:lastRenderedPageBreak/>
          <w:t xml:space="preserve">variations that held the other factors constant. The point gesture was run at several speeds to test if a variation of speed keeping other factors constant would cause a change in responses. One potential way to better represent the suspected factors of trajectory, speed, and acceleration would be </w:t>
        </w:r>
      </w:ins>
      <w:ins w:id="3047" w:author="Mathew Schwartzman" w:date="2017-05-05T00:55:00Z">
        <w:r w:rsidR="006B21C5">
          <w:t xml:space="preserve">to </w:t>
        </w:r>
      </w:ins>
      <w:ins w:id="3048" w:author="Patrick Murphy" w:date="2017-05-04T19:28:00Z">
        <w:r w:rsidRPr="394777DC">
          <w:t xml:space="preserve">have a set number base gestures that have different trajectories and run each with the same number of variations in speed and acceleration. For </w:t>
        </w:r>
        <w:del w:id="3049" w:author="Turner Robbins" w:date="2017-05-04T14:50:00Z">
          <w:r w:rsidRPr="394777DC" w:rsidDel="00DE7FC2">
            <w:delText>instance</w:delText>
          </w:r>
        </w:del>
      </w:ins>
      <w:ins w:id="3050" w:author="Turner Robbins" w:date="2017-05-04T14:50:00Z">
        <w:r w:rsidR="00DE7FC2" w:rsidRPr="394777DC">
          <w:t>instance,</w:t>
        </w:r>
      </w:ins>
      <w:ins w:id="3051" w:author="Patrick Murphy" w:date="2017-05-04T19:28:00Z">
        <w:r w:rsidRPr="394777DC">
          <w:t xml:space="preserve"> if five gestures were to be created then each one would be run with five speeds and five accelerations leading to 125 different animations to run. This would better represent the effective space of the suspected factors. </w:t>
        </w:r>
      </w:ins>
    </w:p>
    <w:p w14:paraId="7796BD1C" w14:textId="339BDE21" w:rsidR="2E3351AB" w:rsidRDefault="2E3351AB">
      <w:pPr>
        <w:pStyle w:val="ListParagraph"/>
        <w:numPr>
          <w:ilvl w:val="0"/>
          <w:numId w:val="1"/>
        </w:numPr>
        <w:spacing w:line="360" w:lineRule="auto"/>
        <w:ind w:left="0" w:firstLine="720"/>
        <w:rPr>
          <w:del w:id="3052" w:author="Patrick Murphy" w:date="2017-05-04T19:28:00Z"/>
          <w:color w:val="000000" w:themeColor="text1"/>
        </w:rPr>
        <w:pPrChange w:id="3053" w:author="Mathew Schwartzman" w:date="2017-05-05T00:54:00Z">
          <w:pPr>
            <w:pStyle w:val="ListParagraph"/>
            <w:numPr>
              <w:numId w:val="1"/>
            </w:numPr>
            <w:ind w:hanging="360"/>
          </w:pPr>
        </w:pPrChange>
      </w:pPr>
      <w:del w:id="3054" w:author="Patrick Murphy" w:date="2017-05-04T19:28:00Z">
        <w:r>
          <w:delText>Discuss future research ~700 words</w:delText>
        </w:r>
      </w:del>
    </w:p>
    <w:p w14:paraId="4DCF0150" w14:textId="1AA41FA7" w:rsidR="2E3351AB" w:rsidRDefault="2E3351AB">
      <w:pPr>
        <w:pStyle w:val="ListParagraph"/>
        <w:numPr>
          <w:ilvl w:val="1"/>
          <w:numId w:val="1"/>
        </w:numPr>
        <w:spacing w:line="360" w:lineRule="auto"/>
        <w:ind w:left="0" w:firstLine="720"/>
        <w:rPr>
          <w:del w:id="3055" w:author="Patrick Murphy" w:date="2017-05-04T19:28:00Z"/>
          <w:color w:val="000000" w:themeColor="text1"/>
        </w:rPr>
        <w:pPrChange w:id="3056" w:author="Mathew Schwartzman" w:date="2017-05-05T00:54:00Z">
          <w:pPr>
            <w:pStyle w:val="ListParagraph"/>
            <w:numPr>
              <w:ilvl w:val="1"/>
              <w:numId w:val="1"/>
            </w:numPr>
            <w:ind w:left="1440" w:hanging="360"/>
          </w:pPr>
        </w:pPrChange>
      </w:pPr>
      <w:del w:id="3057" w:author="Patrick Murphy" w:date="2017-05-04T19:28:00Z">
        <w:r>
          <w:delText>How future experiment can be conducted better</w:delText>
        </w:r>
      </w:del>
    </w:p>
    <w:p w14:paraId="41482C85" w14:textId="68D12A71" w:rsidR="2E3351AB" w:rsidRDefault="2E3351AB">
      <w:pPr>
        <w:pStyle w:val="ListParagraph"/>
        <w:numPr>
          <w:ilvl w:val="1"/>
          <w:numId w:val="1"/>
        </w:numPr>
        <w:spacing w:line="360" w:lineRule="auto"/>
        <w:ind w:left="0" w:firstLine="720"/>
        <w:rPr>
          <w:del w:id="3058" w:author="Patrick Murphy" w:date="2017-05-04T19:28:00Z"/>
          <w:color w:val="000000" w:themeColor="text1"/>
        </w:rPr>
        <w:pPrChange w:id="3059" w:author="Mathew Schwartzman" w:date="2017-05-05T00:54:00Z">
          <w:pPr>
            <w:pStyle w:val="ListParagraph"/>
            <w:numPr>
              <w:ilvl w:val="1"/>
              <w:numId w:val="1"/>
            </w:numPr>
            <w:ind w:left="1440" w:hanging="360"/>
          </w:pPr>
        </w:pPrChange>
      </w:pPr>
      <w:del w:id="3060" w:author="Patrick Murphy" w:date="2017-05-04T19:28:00Z">
        <w:r>
          <w:delText>How to avoid the mistakes we made</w:delText>
        </w:r>
      </w:del>
    </w:p>
    <w:p w14:paraId="36156303" w14:textId="1D5F4F32" w:rsidR="2E3351AB" w:rsidRDefault="2E3351AB">
      <w:pPr>
        <w:pStyle w:val="ListParagraph"/>
        <w:numPr>
          <w:ilvl w:val="1"/>
          <w:numId w:val="1"/>
        </w:numPr>
        <w:spacing w:line="360" w:lineRule="auto"/>
        <w:ind w:left="0" w:firstLine="720"/>
        <w:rPr>
          <w:del w:id="3061" w:author="Patrick Murphy" w:date="2017-05-04T19:28:00Z"/>
          <w:color w:val="000000" w:themeColor="text1"/>
        </w:rPr>
        <w:pPrChange w:id="3062" w:author="Mathew Schwartzman" w:date="2017-05-05T00:54:00Z">
          <w:pPr>
            <w:pStyle w:val="ListParagraph"/>
            <w:numPr>
              <w:ilvl w:val="1"/>
              <w:numId w:val="1"/>
            </w:numPr>
            <w:ind w:left="1440" w:hanging="360"/>
          </w:pPr>
        </w:pPrChange>
      </w:pPr>
      <w:del w:id="3063" w:author="Patrick Murphy" w:date="2017-05-04T19:28:00Z">
        <w:r>
          <w:delText>Developing gestures that cover a broader space and also vary only one kinematic aspect such as trajectory, speed, size, or acceleration</w:delText>
        </w:r>
      </w:del>
    </w:p>
    <w:p w14:paraId="77CF319E" w14:textId="16427352" w:rsidR="394777DC" w:rsidRDefault="394777DC">
      <w:pPr>
        <w:spacing w:line="360" w:lineRule="auto"/>
        <w:ind w:firstLine="720"/>
        <w:pPrChange w:id="3064" w:author="Mathew Schwartzman" w:date="2017-05-05T00:54:00Z">
          <w:pPr/>
        </w:pPrChange>
      </w:pPr>
    </w:p>
    <w:p w14:paraId="26E346CD" w14:textId="77777777" w:rsidR="002B144E" w:rsidDel="00BD6423" w:rsidRDefault="002B144E">
      <w:pPr>
        <w:spacing w:line="360" w:lineRule="auto"/>
        <w:rPr>
          <w:del w:id="3065" w:author="Mathew Schwartzman" w:date="2017-05-05T00:54:00Z"/>
        </w:rPr>
        <w:pPrChange w:id="3066" w:author="Mathew Schwartzman" w:date="2017-05-05T00:32:00Z">
          <w:pPr/>
        </w:pPrChange>
      </w:pPr>
    </w:p>
    <w:p w14:paraId="781FFA17" w14:textId="77777777" w:rsidR="002B144E" w:rsidDel="00BD6423" w:rsidRDefault="002B144E">
      <w:pPr>
        <w:spacing w:line="360" w:lineRule="auto"/>
        <w:rPr>
          <w:del w:id="3067" w:author="Mathew Schwartzman" w:date="2017-05-05T00:54:00Z"/>
        </w:rPr>
        <w:pPrChange w:id="3068" w:author="Mathew Schwartzman" w:date="2017-05-05T00:32:00Z">
          <w:pPr/>
        </w:pPrChange>
      </w:pPr>
    </w:p>
    <w:p w14:paraId="7DCA3977" w14:textId="77777777" w:rsidR="002B144E" w:rsidRDefault="002B144E">
      <w:pPr>
        <w:spacing w:line="360" w:lineRule="auto"/>
        <w:pPrChange w:id="3069" w:author="Mathew Schwartzman" w:date="2017-05-05T00:32:00Z">
          <w:pPr/>
        </w:pPrChange>
      </w:pPr>
    </w:p>
    <w:p w14:paraId="520B86D6" w14:textId="77777777" w:rsidR="002B144E" w:rsidRDefault="002B144E">
      <w:pPr>
        <w:spacing w:line="360" w:lineRule="auto"/>
        <w:pPrChange w:id="3070" w:author="Mathew Schwartzman" w:date="2017-05-05T00:32:00Z">
          <w:pPr/>
        </w:pPrChange>
      </w:pPr>
    </w:p>
    <w:p w14:paraId="5074FBA0" w14:textId="77777777" w:rsidR="00EA4071" w:rsidRDefault="00EA4071">
      <w:pPr>
        <w:spacing w:line="360" w:lineRule="auto"/>
        <w:rPr>
          <w:ins w:id="3071" w:author="Turner Robbins" w:date="2017-04-17T23:18:00Z"/>
          <w:b/>
          <w:bCs/>
        </w:rPr>
        <w:pPrChange w:id="3072" w:author="Mathew Schwartzman" w:date="2017-05-05T00:32:00Z">
          <w:pPr/>
        </w:pPrChange>
      </w:pPr>
      <w:ins w:id="3073" w:author="Turner Robbins" w:date="2017-04-17T23:18:00Z">
        <w:r>
          <w:rPr>
            <w:b/>
            <w:bCs/>
          </w:rPr>
          <w:br w:type="page"/>
        </w:r>
      </w:ins>
    </w:p>
    <w:p w14:paraId="1F409C48" w14:textId="5E380182" w:rsidR="003E1AA0" w:rsidRDefault="16E96043">
      <w:pPr>
        <w:spacing w:line="360" w:lineRule="auto"/>
        <w:pPrChange w:id="3074" w:author="Mathew Schwartzman" w:date="2017-05-05T00:32:00Z">
          <w:pPr/>
        </w:pPrChange>
      </w:pPr>
      <w:del w:id="3075" w:author="Turner Robbins" w:date="2017-05-07T21:26:00Z">
        <w:r w:rsidRPr="16E96043" w:rsidDel="006B3678">
          <w:rPr>
            <w:b/>
            <w:bCs/>
          </w:rPr>
          <w:lastRenderedPageBreak/>
          <w:delText>Works Cited</w:delText>
        </w:r>
      </w:del>
      <w:ins w:id="3076" w:author="Turner Robbins" w:date="2017-05-07T21:26:00Z">
        <w:r w:rsidR="006B3678">
          <w:rPr>
            <w:b/>
            <w:bCs/>
          </w:rPr>
          <w:t>References</w:t>
        </w:r>
      </w:ins>
    </w:p>
    <w:p w14:paraId="72C5AB5C" w14:textId="77777777" w:rsidR="00C156DB" w:rsidRPr="00C156DB" w:rsidRDefault="00C156DB">
      <w:pPr>
        <w:spacing w:line="360" w:lineRule="auto"/>
        <w:ind w:hanging="480"/>
        <w:rPr>
          <w:rFonts w:eastAsia="Times New Roman"/>
          <w:color w:val="auto"/>
          <w:rPrChange w:id="3077" w:author="Mathew Schwartzman" w:date="2017-05-08T00:14:00Z">
            <w:rPr/>
          </w:rPrChange>
        </w:rPr>
        <w:pPrChange w:id="3078" w:author="Mathew Schwartzman" w:date="2017-05-08T00:14:00Z">
          <w:pPr>
            <w:spacing w:line="480" w:lineRule="auto"/>
            <w:ind w:hanging="480"/>
          </w:pPr>
        </w:pPrChange>
      </w:pPr>
      <w:ins w:id="3079" w:author="Turner Robbins" w:date="2017-05-07T21:51:00Z">
        <w:r w:rsidRPr="00C156DB">
          <w:rPr>
            <w:rFonts w:eastAsia="Times New Roman"/>
            <w:color w:val="auto"/>
            <w:rPrChange w:id="3080" w:author="Turner Robbins" w:date="2017-05-07T21:52:00Z">
              <w:rPr>
                <w:rFonts w:ascii="Times New Roman" w:eastAsia="Times New Roman" w:hAnsi="Times New Roman" w:cs="Times New Roman"/>
                <w:color w:val="auto"/>
                <w:sz w:val="24"/>
                <w:szCs w:val="24"/>
              </w:rPr>
            </w:rPrChange>
          </w:rPr>
          <w:t xml:space="preserve">Berenson, D., Srinivasa, S., &amp; Kuffner, J. (2011). Task Space Regions: A framework for pose-constrained manipulation planning. </w:t>
        </w:r>
        <w:r w:rsidRPr="6546F67C">
          <w:rPr>
            <w:rFonts w:eastAsia="Times New Roman"/>
            <w:i/>
            <w:iCs/>
            <w:color w:val="auto"/>
            <w:rPrChange w:id="3081" w:author="Mathew Schwartzman" w:date="2017-05-08T00:14:00Z">
              <w:rPr>
                <w:rFonts w:ascii="Times New Roman" w:eastAsia="Times New Roman" w:hAnsi="Times New Roman" w:cs="Times New Roman"/>
                <w:i/>
                <w:iCs/>
                <w:color w:val="auto"/>
                <w:sz w:val="24"/>
                <w:szCs w:val="24"/>
              </w:rPr>
            </w:rPrChange>
          </w:rPr>
          <w:t>The International Journal of Robotics Research</w:t>
        </w:r>
        <w:r w:rsidRPr="00C156DB">
          <w:rPr>
            <w:rFonts w:eastAsia="Times New Roman"/>
            <w:color w:val="auto"/>
            <w:rPrChange w:id="3082" w:author="Turner Robbins" w:date="2017-05-07T21:52:00Z">
              <w:rPr>
                <w:rFonts w:ascii="Times New Roman" w:eastAsia="Times New Roman" w:hAnsi="Times New Roman" w:cs="Times New Roman"/>
                <w:color w:val="auto"/>
                <w:sz w:val="24"/>
                <w:szCs w:val="24"/>
              </w:rPr>
            </w:rPrChange>
          </w:rPr>
          <w:t xml:space="preserve">, </w:t>
        </w:r>
        <w:r w:rsidRPr="6546F67C">
          <w:rPr>
            <w:rFonts w:eastAsia="Times New Roman"/>
            <w:i/>
            <w:iCs/>
            <w:color w:val="auto"/>
            <w:rPrChange w:id="3083" w:author="Mathew Schwartzman" w:date="2017-05-08T00:14:00Z">
              <w:rPr>
                <w:rFonts w:ascii="Times New Roman" w:eastAsia="Times New Roman" w:hAnsi="Times New Roman" w:cs="Times New Roman"/>
                <w:i/>
                <w:iCs/>
                <w:color w:val="auto"/>
                <w:sz w:val="24"/>
                <w:szCs w:val="24"/>
              </w:rPr>
            </w:rPrChange>
          </w:rPr>
          <w:t>30</w:t>
        </w:r>
        <w:r w:rsidRPr="00C156DB">
          <w:rPr>
            <w:rFonts w:eastAsia="Times New Roman"/>
            <w:color w:val="auto"/>
            <w:rPrChange w:id="3084" w:author="Turner Robbins" w:date="2017-05-07T21:52:00Z">
              <w:rPr>
                <w:rFonts w:ascii="Times New Roman" w:eastAsia="Times New Roman" w:hAnsi="Times New Roman" w:cs="Times New Roman"/>
                <w:color w:val="auto"/>
                <w:sz w:val="24"/>
                <w:szCs w:val="24"/>
              </w:rPr>
            </w:rPrChange>
          </w:rPr>
          <w:t>(12), 1435–1460. https://doi.org/10.1177/0278364910396389</w:t>
        </w:r>
      </w:ins>
    </w:p>
    <w:p w14:paraId="244BCDCD" w14:textId="77777777" w:rsidR="00C156DB" w:rsidRPr="00C156DB" w:rsidRDefault="00C156DB">
      <w:pPr>
        <w:spacing w:line="360" w:lineRule="auto"/>
        <w:ind w:hanging="480"/>
        <w:rPr>
          <w:rFonts w:eastAsia="Times New Roman"/>
          <w:color w:val="auto"/>
          <w:rPrChange w:id="3085" w:author="Mathew Schwartzman" w:date="2017-05-08T00:14:00Z">
            <w:rPr/>
          </w:rPrChange>
        </w:rPr>
        <w:pPrChange w:id="3086" w:author="Mathew Schwartzman" w:date="2017-05-08T00:14:00Z">
          <w:pPr>
            <w:spacing w:line="480" w:lineRule="auto"/>
            <w:ind w:hanging="480"/>
          </w:pPr>
        </w:pPrChange>
      </w:pPr>
      <w:ins w:id="3087" w:author="Turner Robbins" w:date="2017-05-07T21:51:00Z">
        <w:r w:rsidRPr="00C156DB">
          <w:rPr>
            <w:rFonts w:eastAsia="Times New Roman"/>
            <w:color w:val="auto"/>
            <w:rPrChange w:id="3088" w:author="Turner Robbins" w:date="2017-05-07T21:52:00Z">
              <w:rPr>
                <w:rFonts w:ascii="Times New Roman" w:eastAsia="Times New Roman" w:hAnsi="Times New Roman" w:cs="Times New Roman"/>
                <w:color w:val="auto"/>
                <w:sz w:val="24"/>
                <w:szCs w:val="24"/>
              </w:rPr>
            </w:rPrChange>
          </w:rPr>
          <w:t xml:space="preserve">Breazeal, C. (2003). Emotion and sociable humanoid robots. </w:t>
        </w:r>
        <w:r w:rsidRPr="6546F67C">
          <w:rPr>
            <w:rFonts w:eastAsia="Times New Roman"/>
            <w:i/>
            <w:iCs/>
            <w:color w:val="auto"/>
            <w:rPrChange w:id="3089" w:author="Mathew Schwartzman" w:date="2017-05-08T00:14:00Z">
              <w:rPr>
                <w:rFonts w:ascii="Times New Roman" w:eastAsia="Times New Roman" w:hAnsi="Times New Roman" w:cs="Times New Roman"/>
                <w:i/>
                <w:iCs/>
                <w:color w:val="auto"/>
                <w:sz w:val="24"/>
                <w:szCs w:val="24"/>
              </w:rPr>
            </w:rPrChange>
          </w:rPr>
          <w:t>International Journal of Human-Computer Studies</w:t>
        </w:r>
        <w:r w:rsidRPr="00C156DB">
          <w:rPr>
            <w:rFonts w:eastAsia="Times New Roman"/>
            <w:color w:val="auto"/>
            <w:rPrChange w:id="3090" w:author="Turner Robbins" w:date="2017-05-07T21:52:00Z">
              <w:rPr>
                <w:rFonts w:ascii="Times New Roman" w:eastAsia="Times New Roman" w:hAnsi="Times New Roman" w:cs="Times New Roman"/>
                <w:color w:val="auto"/>
                <w:sz w:val="24"/>
                <w:szCs w:val="24"/>
              </w:rPr>
            </w:rPrChange>
          </w:rPr>
          <w:t xml:space="preserve">, </w:t>
        </w:r>
        <w:r w:rsidRPr="6546F67C">
          <w:rPr>
            <w:rFonts w:eastAsia="Times New Roman"/>
            <w:i/>
            <w:iCs/>
            <w:color w:val="auto"/>
            <w:rPrChange w:id="3091" w:author="Mathew Schwartzman" w:date="2017-05-08T00:14:00Z">
              <w:rPr>
                <w:rFonts w:ascii="Times New Roman" w:eastAsia="Times New Roman" w:hAnsi="Times New Roman" w:cs="Times New Roman"/>
                <w:i/>
                <w:iCs/>
                <w:color w:val="auto"/>
                <w:sz w:val="24"/>
                <w:szCs w:val="24"/>
              </w:rPr>
            </w:rPrChange>
          </w:rPr>
          <w:t>59</w:t>
        </w:r>
        <w:r w:rsidRPr="00C156DB">
          <w:rPr>
            <w:rFonts w:eastAsia="Times New Roman"/>
            <w:color w:val="auto"/>
            <w:rPrChange w:id="3092" w:author="Turner Robbins" w:date="2017-05-07T21:52:00Z">
              <w:rPr>
                <w:rFonts w:ascii="Times New Roman" w:eastAsia="Times New Roman" w:hAnsi="Times New Roman" w:cs="Times New Roman"/>
                <w:color w:val="auto"/>
                <w:sz w:val="24"/>
                <w:szCs w:val="24"/>
              </w:rPr>
            </w:rPrChange>
          </w:rPr>
          <w:t>(1–2), 119–155. https://doi.org/10.1016/S1071-5819(03)00018-1</w:t>
        </w:r>
      </w:ins>
    </w:p>
    <w:p w14:paraId="0B23022D" w14:textId="77777777" w:rsidR="00C156DB" w:rsidRPr="00C156DB" w:rsidRDefault="00C156DB">
      <w:pPr>
        <w:spacing w:line="360" w:lineRule="auto"/>
        <w:ind w:hanging="480"/>
        <w:rPr>
          <w:rFonts w:eastAsia="Times New Roman"/>
          <w:color w:val="auto"/>
          <w:rPrChange w:id="3093" w:author="Mathew Schwartzman" w:date="2017-05-08T00:14:00Z">
            <w:rPr/>
          </w:rPrChange>
        </w:rPr>
        <w:pPrChange w:id="3094" w:author="Mathew Schwartzman" w:date="2017-05-08T00:14:00Z">
          <w:pPr>
            <w:spacing w:line="480" w:lineRule="auto"/>
            <w:ind w:hanging="480"/>
          </w:pPr>
        </w:pPrChange>
      </w:pPr>
      <w:ins w:id="3095" w:author="Turner Robbins" w:date="2017-05-07T21:51:00Z">
        <w:r w:rsidRPr="00C156DB">
          <w:rPr>
            <w:rFonts w:eastAsia="Times New Roman"/>
            <w:color w:val="auto"/>
            <w:rPrChange w:id="3096" w:author="Turner Robbins" w:date="2017-05-07T21:52:00Z">
              <w:rPr>
                <w:rFonts w:ascii="Times New Roman" w:eastAsia="Times New Roman" w:hAnsi="Times New Roman" w:cs="Times New Roman"/>
                <w:color w:val="auto"/>
                <w:sz w:val="24"/>
                <w:szCs w:val="24"/>
              </w:rPr>
            </w:rPrChange>
          </w:rPr>
          <w:t xml:space="preserve">Bremner, P., &amp; Leonards, U. (2016). Iconic Gestures for Robot Avatars, Recognition and Integration with Speech. </w:t>
        </w:r>
        <w:r w:rsidRPr="6546F67C">
          <w:rPr>
            <w:rFonts w:eastAsia="Times New Roman"/>
            <w:i/>
            <w:iCs/>
            <w:color w:val="auto"/>
            <w:rPrChange w:id="3097" w:author="Mathew Schwartzman" w:date="2017-05-08T00:14:00Z">
              <w:rPr>
                <w:rFonts w:ascii="Times New Roman" w:eastAsia="Times New Roman" w:hAnsi="Times New Roman" w:cs="Times New Roman"/>
                <w:i/>
                <w:iCs/>
                <w:color w:val="auto"/>
                <w:sz w:val="24"/>
                <w:szCs w:val="24"/>
              </w:rPr>
            </w:rPrChange>
          </w:rPr>
          <w:t>Human-Media Interaction</w:t>
        </w:r>
        <w:r w:rsidRPr="00C156DB">
          <w:rPr>
            <w:rFonts w:eastAsia="Times New Roman"/>
            <w:color w:val="auto"/>
            <w:rPrChange w:id="3098" w:author="Turner Robbins" w:date="2017-05-07T21:52:00Z">
              <w:rPr>
                <w:rFonts w:ascii="Times New Roman" w:eastAsia="Times New Roman" w:hAnsi="Times New Roman" w:cs="Times New Roman"/>
                <w:color w:val="auto"/>
                <w:sz w:val="24"/>
                <w:szCs w:val="24"/>
              </w:rPr>
            </w:rPrChange>
          </w:rPr>
          <w:t>, 183. https://doi.org/10.3389/fpsyg.2016.00183</w:t>
        </w:r>
      </w:ins>
    </w:p>
    <w:p w14:paraId="59171D83" w14:textId="77777777" w:rsidR="00C156DB" w:rsidRPr="00C156DB" w:rsidRDefault="00C156DB">
      <w:pPr>
        <w:spacing w:line="360" w:lineRule="auto"/>
        <w:ind w:hanging="480"/>
        <w:rPr>
          <w:rFonts w:eastAsia="Times New Roman"/>
          <w:color w:val="auto"/>
          <w:rPrChange w:id="3099" w:author="Mathew Schwartzman" w:date="2017-05-08T00:14:00Z">
            <w:rPr/>
          </w:rPrChange>
        </w:rPr>
        <w:pPrChange w:id="3100" w:author="Mathew Schwartzman" w:date="2017-05-08T00:14:00Z">
          <w:pPr>
            <w:spacing w:line="480" w:lineRule="auto"/>
            <w:ind w:hanging="480"/>
          </w:pPr>
        </w:pPrChange>
      </w:pPr>
      <w:ins w:id="3101" w:author="Turner Robbins" w:date="2017-05-07T21:51:00Z">
        <w:r w:rsidRPr="00C156DB">
          <w:rPr>
            <w:rFonts w:eastAsia="Times New Roman"/>
            <w:color w:val="auto"/>
            <w:rPrChange w:id="3102" w:author="Turner Robbins" w:date="2017-05-07T21:52:00Z">
              <w:rPr>
                <w:rFonts w:ascii="Times New Roman" w:eastAsia="Times New Roman" w:hAnsi="Times New Roman" w:cs="Times New Roman"/>
                <w:color w:val="auto"/>
                <w:sz w:val="24"/>
                <w:szCs w:val="24"/>
              </w:rPr>
            </w:rPrChange>
          </w:rPr>
          <w:t xml:space="preserve">Camurri, A., Lagerlöf, I., &amp; Volpe, G. (2003). Recognizing emotion from dance movement: comparison of spectator recognition and automated techniques. </w:t>
        </w:r>
        <w:r w:rsidRPr="6546F67C">
          <w:rPr>
            <w:rFonts w:eastAsia="Times New Roman"/>
            <w:i/>
            <w:iCs/>
            <w:color w:val="auto"/>
            <w:rPrChange w:id="3103" w:author="Mathew Schwartzman" w:date="2017-05-08T00:14:00Z">
              <w:rPr>
                <w:rFonts w:ascii="Times New Roman" w:eastAsia="Times New Roman" w:hAnsi="Times New Roman" w:cs="Times New Roman"/>
                <w:i/>
                <w:iCs/>
                <w:color w:val="auto"/>
                <w:sz w:val="24"/>
                <w:szCs w:val="24"/>
              </w:rPr>
            </w:rPrChange>
          </w:rPr>
          <w:t>International Journal of Human-Computer Studies</w:t>
        </w:r>
        <w:r w:rsidRPr="00C156DB">
          <w:rPr>
            <w:rFonts w:eastAsia="Times New Roman"/>
            <w:color w:val="auto"/>
            <w:rPrChange w:id="3104" w:author="Turner Robbins" w:date="2017-05-07T21:52:00Z">
              <w:rPr>
                <w:rFonts w:ascii="Times New Roman" w:eastAsia="Times New Roman" w:hAnsi="Times New Roman" w:cs="Times New Roman"/>
                <w:color w:val="auto"/>
                <w:sz w:val="24"/>
                <w:szCs w:val="24"/>
              </w:rPr>
            </w:rPrChange>
          </w:rPr>
          <w:t xml:space="preserve">, </w:t>
        </w:r>
        <w:r w:rsidRPr="6546F67C">
          <w:rPr>
            <w:rFonts w:eastAsia="Times New Roman"/>
            <w:i/>
            <w:iCs/>
            <w:color w:val="auto"/>
            <w:rPrChange w:id="3105" w:author="Mathew Schwartzman" w:date="2017-05-08T00:14:00Z">
              <w:rPr>
                <w:rFonts w:ascii="Times New Roman" w:eastAsia="Times New Roman" w:hAnsi="Times New Roman" w:cs="Times New Roman"/>
                <w:i/>
                <w:iCs/>
                <w:color w:val="auto"/>
                <w:sz w:val="24"/>
                <w:szCs w:val="24"/>
              </w:rPr>
            </w:rPrChange>
          </w:rPr>
          <w:t>59</w:t>
        </w:r>
        <w:r w:rsidRPr="00C156DB">
          <w:rPr>
            <w:rFonts w:eastAsia="Times New Roman"/>
            <w:color w:val="auto"/>
            <w:rPrChange w:id="3106" w:author="Turner Robbins" w:date="2017-05-07T21:52:00Z">
              <w:rPr>
                <w:rFonts w:ascii="Times New Roman" w:eastAsia="Times New Roman" w:hAnsi="Times New Roman" w:cs="Times New Roman"/>
                <w:color w:val="auto"/>
                <w:sz w:val="24"/>
                <w:szCs w:val="24"/>
              </w:rPr>
            </w:rPrChange>
          </w:rPr>
          <w:t>(1–2), 213–225. https://doi.org/10.1016/S1071-5819(03)00050-8</w:t>
        </w:r>
      </w:ins>
    </w:p>
    <w:p w14:paraId="66D40806" w14:textId="69E64DA0" w:rsidR="00C156DB" w:rsidRPr="00C156DB" w:rsidRDefault="00C156DB">
      <w:pPr>
        <w:spacing w:line="360" w:lineRule="auto"/>
        <w:ind w:hanging="480"/>
        <w:rPr>
          <w:rFonts w:eastAsia="Times New Roman"/>
          <w:color w:val="auto"/>
          <w:rPrChange w:id="3107" w:author="Mathew Schwartzman" w:date="2017-05-08T00:14:00Z">
            <w:rPr/>
          </w:rPrChange>
        </w:rPr>
        <w:pPrChange w:id="3108" w:author="Mathew Schwartzman" w:date="2017-05-08T00:14:00Z">
          <w:pPr>
            <w:spacing w:line="480" w:lineRule="auto"/>
            <w:ind w:hanging="480"/>
          </w:pPr>
        </w:pPrChange>
      </w:pPr>
      <w:ins w:id="3109" w:author="Turner Robbins" w:date="2017-05-07T21:51:00Z">
        <w:r w:rsidRPr="00C156DB">
          <w:rPr>
            <w:rFonts w:eastAsia="Times New Roman"/>
            <w:color w:val="auto"/>
            <w:rPrChange w:id="3110" w:author="Turner Robbins" w:date="2017-05-07T21:52:00Z">
              <w:rPr>
                <w:rFonts w:ascii="Times New Roman" w:eastAsia="Times New Roman" w:hAnsi="Times New Roman" w:cs="Times New Roman"/>
                <w:color w:val="auto"/>
                <w:sz w:val="24"/>
                <w:szCs w:val="24"/>
              </w:rPr>
            </w:rPrChange>
          </w:rPr>
          <w:t xml:space="preserve">Cassell, J., Vilhjálmsson, H. H., &amp; Bickmore, T. (2004). BEAT: </w:t>
        </w:r>
      </w:ins>
      <w:ins w:id="3111" w:author="Turner Robbins" w:date="2017-05-07T23:08:00Z">
        <w:r w:rsidR="007634C9" w:rsidRPr="00C156DB">
          <w:rPr>
            <w:rFonts w:eastAsia="Times New Roman"/>
            <w:color w:val="auto"/>
          </w:rPr>
          <w:t>The</w:t>
        </w:r>
      </w:ins>
      <w:ins w:id="3112" w:author="Turner Robbins" w:date="2017-05-07T21:51:00Z">
        <w:r w:rsidRPr="00C156DB">
          <w:rPr>
            <w:rFonts w:eastAsia="Times New Roman"/>
            <w:color w:val="auto"/>
            <w:rPrChange w:id="3113" w:author="Turner Robbins" w:date="2017-05-07T21:52:00Z">
              <w:rPr>
                <w:rFonts w:ascii="Times New Roman" w:eastAsia="Times New Roman" w:hAnsi="Times New Roman" w:cs="Times New Roman"/>
                <w:color w:val="auto"/>
                <w:sz w:val="24"/>
                <w:szCs w:val="24"/>
              </w:rPr>
            </w:rPrChange>
          </w:rPr>
          <w:t xml:space="preserve"> Behavior Expression Animation Toolkit. In H. Prendinger &amp; M. Ishizuka (Eds.), </w:t>
        </w:r>
        <w:r w:rsidRPr="6546F67C">
          <w:rPr>
            <w:rFonts w:eastAsia="Times New Roman"/>
            <w:i/>
            <w:iCs/>
            <w:color w:val="auto"/>
            <w:rPrChange w:id="3114" w:author="Mathew Schwartzman" w:date="2017-05-08T00:14:00Z">
              <w:rPr>
                <w:rFonts w:ascii="Times New Roman" w:eastAsia="Times New Roman" w:hAnsi="Times New Roman" w:cs="Times New Roman"/>
                <w:i/>
                <w:iCs/>
                <w:color w:val="auto"/>
                <w:sz w:val="24"/>
                <w:szCs w:val="24"/>
              </w:rPr>
            </w:rPrChange>
          </w:rPr>
          <w:t>Life-Like Characters</w:t>
        </w:r>
        <w:r w:rsidRPr="00C156DB">
          <w:rPr>
            <w:rFonts w:eastAsia="Times New Roman"/>
            <w:color w:val="auto"/>
            <w:rPrChange w:id="3115" w:author="Turner Robbins" w:date="2017-05-07T21:52:00Z">
              <w:rPr>
                <w:rFonts w:ascii="Times New Roman" w:eastAsia="Times New Roman" w:hAnsi="Times New Roman" w:cs="Times New Roman"/>
                <w:color w:val="auto"/>
                <w:sz w:val="24"/>
                <w:szCs w:val="24"/>
              </w:rPr>
            </w:rPrChange>
          </w:rPr>
          <w:t xml:space="preserve"> (pp. 163–185). Springer Berlin Heidelberg. Retrieved from http://link.springer.com/chapter/10.1007/978-3-662-08373-4_8</w:t>
        </w:r>
      </w:ins>
    </w:p>
    <w:p w14:paraId="6F44BB6C" w14:textId="77777777" w:rsidR="00C156DB" w:rsidRPr="00C156DB" w:rsidRDefault="00C156DB">
      <w:pPr>
        <w:spacing w:line="360" w:lineRule="auto"/>
        <w:ind w:hanging="480"/>
        <w:rPr>
          <w:rFonts w:eastAsia="Times New Roman"/>
          <w:color w:val="auto"/>
          <w:rPrChange w:id="3116" w:author="Mathew Schwartzman" w:date="2017-05-08T00:14:00Z">
            <w:rPr/>
          </w:rPrChange>
        </w:rPr>
        <w:pPrChange w:id="3117" w:author="Mathew Schwartzman" w:date="2017-05-08T00:14:00Z">
          <w:pPr>
            <w:spacing w:line="480" w:lineRule="auto"/>
            <w:ind w:hanging="480"/>
          </w:pPr>
        </w:pPrChange>
      </w:pPr>
      <w:ins w:id="3118" w:author="Turner Robbins" w:date="2017-05-07T21:51:00Z">
        <w:r w:rsidRPr="00C156DB">
          <w:rPr>
            <w:rFonts w:eastAsia="Times New Roman"/>
            <w:color w:val="auto"/>
            <w:rPrChange w:id="3119" w:author="Turner Robbins" w:date="2017-05-07T21:52:00Z">
              <w:rPr>
                <w:rFonts w:ascii="Times New Roman" w:eastAsia="Times New Roman" w:hAnsi="Times New Roman" w:cs="Times New Roman"/>
                <w:color w:val="auto"/>
                <w:sz w:val="24"/>
                <w:szCs w:val="24"/>
              </w:rPr>
            </w:rPrChange>
          </w:rPr>
          <w:t xml:space="preserve">Castellano, G., Villalba, S. D., &amp; Camurri, A. (2007). Recognising Human Emotions from Body Movement and Gesture Dynamics. In A. C. R. Paiva, R. Prada, &amp; R. W. Picard (Eds.), </w:t>
        </w:r>
        <w:r w:rsidRPr="6546F67C">
          <w:rPr>
            <w:rFonts w:eastAsia="Times New Roman"/>
            <w:i/>
            <w:iCs/>
            <w:color w:val="auto"/>
            <w:rPrChange w:id="3120" w:author="Mathew Schwartzman" w:date="2017-05-08T00:14:00Z">
              <w:rPr>
                <w:rFonts w:ascii="Times New Roman" w:eastAsia="Times New Roman" w:hAnsi="Times New Roman" w:cs="Times New Roman"/>
                <w:i/>
                <w:iCs/>
                <w:color w:val="auto"/>
                <w:sz w:val="24"/>
                <w:szCs w:val="24"/>
              </w:rPr>
            </w:rPrChange>
          </w:rPr>
          <w:t>Affective Computing and Intelligent Interaction</w:t>
        </w:r>
        <w:r w:rsidRPr="00C156DB">
          <w:rPr>
            <w:rFonts w:eastAsia="Times New Roman"/>
            <w:color w:val="auto"/>
            <w:rPrChange w:id="3121" w:author="Turner Robbins" w:date="2017-05-07T21:52:00Z">
              <w:rPr>
                <w:rFonts w:ascii="Times New Roman" w:eastAsia="Times New Roman" w:hAnsi="Times New Roman" w:cs="Times New Roman"/>
                <w:color w:val="auto"/>
                <w:sz w:val="24"/>
                <w:szCs w:val="24"/>
              </w:rPr>
            </w:rPrChange>
          </w:rPr>
          <w:t xml:space="preserve"> (pp. 71–82). Springer Berlin Heidelberg. Retrieved from http://link.springer.com/chapter/10.1007/978-3-540-74889-2_7</w:t>
        </w:r>
      </w:ins>
    </w:p>
    <w:p w14:paraId="3AD717FE" w14:textId="77777777" w:rsidR="00C156DB" w:rsidRPr="00C156DB" w:rsidRDefault="00C156DB">
      <w:pPr>
        <w:spacing w:line="360" w:lineRule="auto"/>
        <w:ind w:hanging="480"/>
        <w:rPr>
          <w:rFonts w:eastAsia="Times New Roman"/>
          <w:color w:val="auto"/>
          <w:rPrChange w:id="3122" w:author="Mathew Schwartzman" w:date="2017-05-08T00:14:00Z">
            <w:rPr/>
          </w:rPrChange>
        </w:rPr>
        <w:pPrChange w:id="3123" w:author="Mathew Schwartzman" w:date="2017-05-08T00:14:00Z">
          <w:pPr>
            <w:spacing w:line="480" w:lineRule="auto"/>
            <w:ind w:hanging="480"/>
          </w:pPr>
        </w:pPrChange>
      </w:pPr>
      <w:ins w:id="3124" w:author="Turner Robbins" w:date="2017-05-07T21:51:00Z">
        <w:r w:rsidRPr="00C156DB">
          <w:rPr>
            <w:rFonts w:eastAsia="Times New Roman"/>
            <w:color w:val="auto"/>
            <w:rPrChange w:id="3125" w:author="Turner Robbins" w:date="2017-05-07T21:52:00Z">
              <w:rPr>
                <w:rFonts w:ascii="Times New Roman" w:eastAsia="Times New Roman" w:hAnsi="Times New Roman" w:cs="Times New Roman"/>
                <w:color w:val="auto"/>
                <w:sz w:val="24"/>
                <w:szCs w:val="24"/>
              </w:rPr>
            </w:rPrChange>
          </w:rPr>
          <w:t xml:space="preserve">Daly, E. M., Lancee, W. J., &amp; Polivy, J. (1983). A conical model for the taxonomy of emotional experience. </w:t>
        </w:r>
        <w:r w:rsidRPr="6546F67C">
          <w:rPr>
            <w:rFonts w:eastAsia="Times New Roman"/>
            <w:i/>
            <w:iCs/>
            <w:color w:val="auto"/>
            <w:rPrChange w:id="3126" w:author="Mathew Schwartzman" w:date="2017-05-08T00:14:00Z">
              <w:rPr>
                <w:rFonts w:ascii="Times New Roman" w:eastAsia="Times New Roman" w:hAnsi="Times New Roman" w:cs="Times New Roman"/>
                <w:i/>
                <w:iCs/>
                <w:color w:val="auto"/>
                <w:sz w:val="24"/>
                <w:szCs w:val="24"/>
              </w:rPr>
            </w:rPrChange>
          </w:rPr>
          <w:t>Journal of Personality and Social Psychology</w:t>
        </w:r>
        <w:r w:rsidRPr="00C156DB">
          <w:rPr>
            <w:rFonts w:eastAsia="Times New Roman"/>
            <w:color w:val="auto"/>
            <w:rPrChange w:id="3127" w:author="Turner Robbins" w:date="2017-05-07T21:52:00Z">
              <w:rPr>
                <w:rFonts w:ascii="Times New Roman" w:eastAsia="Times New Roman" w:hAnsi="Times New Roman" w:cs="Times New Roman"/>
                <w:color w:val="auto"/>
                <w:sz w:val="24"/>
                <w:szCs w:val="24"/>
              </w:rPr>
            </w:rPrChange>
          </w:rPr>
          <w:t xml:space="preserve">, </w:t>
        </w:r>
        <w:r w:rsidRPr="6546F67C">
          <w:rPr>
            <w:rFonts w:eastAsia="Times New Roman"/>
            <w:i/>
            <w:iCs/>
            <w:color w:val="auto"/>
            <w:rPrChange w:id="3128" w:author="Mathew Schwartzman" w:date="2017-05-08T00:14:00Z">
              <w:rPr>
                <w:rFonts w:ascii="Times New Roman" w:eastAsia="Times New Roman" w:hAnsi="Times New Roman" w:cs="Times New Roman"/>
                <w:i/>
                <w:iCs/>
                <w:color w:val="auto"/>
                <w:sz w:val="24"/>
                <w:szCs w:val="24"/>
              </w:rPr>
            </w:rPrChange>
          </w:rPr>
          <w:t>45</w:t>
        </w:r>
        <w:r w:rsidRPr="00C156DB">
          <w:rPr>
            <w:rFonts w:eastAsia="Times New Roman"/>
            <w:color w:val="auto"/>
            <w:rPrChange w:id="3129" w:author="Turner Robbins" w:date="2017-05-07T21:52:00Z">
              <w:rPr>
                <w:rFonts w:ascii="Times New Roman" w:eastAsia="Times New Roman" w:hAnsi="Times New Roman" w:cs="Times New Roman"/>
                <w:color w:val="auto"/>
                <w:sz w:val="24"/>
                <w:szCs w:val="24"/>
              </w:rPr>
            </w:rPrChange>
          </w:rPr>
          <w:t>(2), 443–457. https://doi.org/10.1037/0022-3514.45.2.443</w:t>
        </w:r>
      </w:ins>
    </w:p>
    <w:p w14:paraId="68C04B8E" w14:textId="77777777" w:rsidR="00C156DB" w:rsidRPr="00C156DB" w:rsidRDefault="00C156DB">
      <w:pPr>
        <w:spacing w:line="360" w:lineRule="auto"/>
        <w:ind w:hanging="480"/>
        <w:rPr>
          <w:rFonts w:eastAsia="Times New Roman"/>
          <w:color w:val="auto"/>
          <w:rPrChange w:id="3130" w:author="Mathew Schwartzman" w:date="2017-05-08T00:14:00Z">
            <w:rPr/>
          </w:rPrChange>
        </w:rPr>
        <w:pPrChange w:id="3131" w:author="Mathew Schwartzman" w:date="2017-05-08T00:14:00Z">
          <w:pPr>
            <w:spacing w:line="480" w:lineRule="auto"/>
            <w:ind w:hanging="480"/>
          </w:pPr>
        </w:pPrChange>
      </w:pPr>
      <w:ins w:id="3132" w:author="Turner Robbins" w:date="2017-05-07T21:51:00Z">
        <w:r w:rsidRPr="00C156DB">
          <w:rPr>
            <w:rFonts w:eastAsia="Times New Roman"/>
            <w:color w:val="auto"/>
            <w:rPrChange w:id="3133" w:author="Turner Robbins" w:date="2017-05-07T21:52:00Z">
              <w:rPr>
                <w:rFonts w:ascii="Times New Roman" w:eastAsia="Times New Roman" w:hAnsi="Times New Roman" w:cs="Times New Roman"/>
                <w:color w:val="auto"/>
                <w:sz w:val="24"/>
                <w:szCs w:val="24"/>
              </w:rPr>
            </w:rPrChange>
          </w:rPr>
          <w:t xml:space="preserve">Dautenhahn, K., Ogden, B., &amp; Quick, T. (2002). From embodied to socially embedded agents – Implications for interaction-aware robots. </w:t>
        </w:r>
        <w:r w:rsidRPr="6546F67C">
          <w:rPr>
            <w:rFonts w:eastAsia="Times New Roman"/>
            <w:i/>
            <w:iCs/>
            <w:color w:val="auto"/>
            <w:rPrChange w:id="3134" w:author="Mathew Schwartzman" w:date="2017-05-08T00:14:00Z">
              <w:rPr>
                <w:rFonts w:ascii="Times New Roman" w:eastAsia="Times New Roman" w:hAnsi="Times New Roman" w:cs="Times New Roman"/>
                <w:i/>
                <w:iCs/>
                <w:color w:val="auto"/>
                <w:sz w:val="24"/>
                <w:szCs w:val="24"/>
              </w:rPr>
            </w:rPrChange>
          </w:rPr>
          <w:t>Cognitive Systems Research</w:t>
        </w:r>
        <w:r w:rsidRPr="00C156DB">
          <w:rPr>
            <w:rFonts w:eastAsia="Times New Roman"/>
            <w:color w:val="auto"/>
            <w:rPrChange w:id="3135" w:author="Turner Robbins" w:date="2017-05-07T21:52:00Z">
              <w:rPr>
                <w:rFonts w:ascii="Times New Roman" w:eastAsia="Times New Roman" w:hAnsi="Times New Roman" w:cs="Times New Roman"/>
                <w:color w:val="auto"/>
                <w:sz w:val="24"/>
                <w:szCs w:val="24"/>
              </w:rPr>
            </w:rPrChange>
          </w:rPr>
          <w:t xml:space="preserve">, </w:t>
        </w:r>
        <w:r w:rsidRPr="6546F67C">
          <w:rPr>
            <w:rFonts w:eastAsia="Times New Roman"/>
            <w:i/>
            <w:iCs/>
            <w:color w:val="auto"/>
            <w:rPrChange w:id="3136" w:author="Mathew Schwartzman" w:date="2017-05-08T00:14:00Z">
              <w:rPr>
                <w:rFonts w:ascii="Times New Roman" w:eastAsia="Times New Roman" w:hAnsi="Times New Roman" w:cs="Times New Roman"/>
                <w:i/>
                <w:iCs/>
                <w:color w:val="auto"/>
                <w:sz w:val="24"/>
                <w:szCs w:val="24"/>
              </w:rPr>
            </w:rPrChange>
          </w:rPr>
          <w:t>3</w:t>
        </w:r>
        <w:r w:rsidRPr="00C156DB">
          <w:rPr>
            <w:rFonts w:eastAsia="Times New Roman"/>
            <w:color w:val="auto"/>
            <w:rPrChange w:id="3137" w:author="Turner Robbins" w:date="2017-05-07T21:52:00Z">
              <w:rPr>
                <w:rFonts w:ascii="Times New Roman" w:eastAsia="Times New Roman" w:hAnsi="Times New Roman" w:cs="Times New Roman"/>
                <w:color w:val="auto"/>
                <w:sz w:val="24"/>
                <w:szCs w:val="24"/>
              </w:rPr>
            </w:rPrChange>
          </w:rPr>
          <w:t>(3), 397–428. https://doi.org/10.1016/S1389-0417(02)00050-5</w:t>
        </w:r>
      </w:ins>
    </w:p>
    <w:p w14:paraId="341F7016" w14:textId="77777777" w:rsidR="00C156DB" w:rsidRPr="00C156DB" w:rsidRDefault="00C156DB">
      <w:pPr>
        <w:spacing w:line="360" w:lineRule="auto"/>
        <w:ind w:hanging="480"/>
        <w:rPr>
          <w:rFonts w:eastAsia="Times New Roman"/>
          <w:color w:val="auto"/>
          <w:rPrChange w:id="3138" w:author="Mathew Schwartzman" w:date="2017-05-08T00:14:00Z">
            <w:rPr/>
          </w:rPrChange>
        </w:rPr>
        <w:pPrChange w:id="3139" w:author="Mathew Schwartzman" w:date="2017-05-08T00:14:00Z">
          <w:pPr>
            <w:spacing w:line="480" w:lineRule="auto"/>
            <w:ind w:hanging="480"/>
          </w:pPr>
        </w:pPrChange>
      </w:pPr>
      <w:ins w:id="3140" w:author="Turner Robbins" w:date="2017-05-07T21:51:00Z">
        <w:r w:rsidRPr="00C156DB">
          <w:rPr>
            <w:rFonts w:eastAsia="Times New Roman"/>
            <w:color w:val="auto"/>
            <w:rPrChange w:id="3141" w:author="Turner Robbins" w:date="2017-05-07T21:52:00Z">
              <w:rPr>
                <w:rFonts w:ascii="Times New Roman" w:eastAsia="Times New Roman" w:hAnsi="Times New Roman" w:cs="Times New Roman"/>
                <w:color w:val="auto"/>
                <w:sz w:val="24"/>
                <w:szCs w:val="24"/>
              </w:rPr>
            </w:rPrChange>
          </w:rPr>
          <w:t xml:space="preserve">Dragan, A. D., Bauman, S., Forlizzi, J., &amp; Srinivasa, S. S. (2015). Effects of Robot Motion on Human-Robot Collaboration. In </w:t>
        </w:r>
        <w:r w:rsidRPr="6546F67C">
          <w:rPr>
            <w:rFonts w:eastAsia="Times New Roman"/>
            <w:i/>
            <w:iCs/>
            <w:color w:val="auto"/>
            <w:rPrChange w:id="3142" w:author="Mathew Schwartzman" w:date="2017-05-08T00:14:00Z">
              <w:rPr>
                <w:rFonts w:ascii="Times New Roman" w:eastAsia="Times New Roman" w:hAnsi="Times New Roman" w:cs="Times New Roman"/>
                <w:i/>
                <w:iCs/>
                <w:color w:val="auto"/>
                <w:sz w:val="24"/>
                <w:szCs w:val="24"/>
              </w:rPr>
            </w:rPrChange>
          </w:rPr>
          <w:t>Proceedings of the Tenth Annual ACM/IEEE International Conference on Human-Robot Interaction</w:t>
        </w:r>
        <w:r w:rsidRPr="00C156DB">
          <w:rPr>
            <w:rFonts w:eastAsia="Times New Roman"/>
            <w:color w:val="auto"/>
            <w:rPrChange w:id="3143" w:author="Turner Robbins" w:date="2017-05-07T21:52:00Z">
              <w:rPr>
                <w:rFonts w:ascii="Times New Roman" w:eastAsia="Times New Roman" w:hAnsi="Times New Roman" w:cs="Times New Roman"/>
                <w:color w:val="auto"/>
                <w:sz w:val="24"/>
                <w:szCs w:val="24"/>
              </w:rPr>
            </w:rPrChange>
          </w:rPr>
          <w:t xml:space="preserve"> (pp. 51–58). New York, NY, USA: ACM. https://doi.org/10.1145/2696454.2696473</w:t>
        </w:r>
      </w:ins>
    </w:p>
    <w:p w14:paraId="351BCC3E" w14:textId="77777777" w:rsidR="00C156DB" w:rsidRPr="00C156DB" w:rsidRDefault="00C156DB">
      <w:pPr>
        <w:spacing w:line="360" w:lineRule="auto"/>
        <w:ind w:hanging="480"/>
        <w:rPr>
          <w:rFonts w:eastAsia="Times New Roman"/>
          <w:color w:val="auto"/>
          <w:rPrChange w:id="3144" w:author="Mathew Schwartzman" w:date="2017-05-08T00:14:00Z">
            <w:rPr/>
          </w:rPrChange>
        </w:rPr>
        <w:pPrChange w:id="3145" w:author="Mathew Schwartzman" w:date="2017-05-08T00:14:00Z">
          <w:pPr>
            <w:spacing w:line="480" w:lineRule="auto"/>
            <w:ind w:hanging="480"/>
          </w:pPr>
        </w:pPrChange>
      </w:pPr>
      <w:ins w:id="3146" w:author="Turner Robbins" w:date="2017-05-07T21:51:00Z">
        <w:r w:rsidRPr="00C156DB">
          <w:rPr>
            <w:rFonts w:eastAsia="Times New Roman"/>
            <w:color w:val="auto"/>
            <w:rPrChange w:id="3147" w:author="Turner Robbins" w:date="2017-05-07T21:52:00Z">
              <w:rPr>
                <w:rFonts w:ascii="Times New Roman" w:eastAsia="Times New Roman" w:hAnsi="Times New Roman" w:cs="Times New Roman"/>
                <w:color w:val="auto"/>
                <w:sz w:val="24"/>
                <w:szCs w:val="24"/>
              </w:rPr>
            </w:rPrChange>
          </w:rPr>
          <w:t xml:space="preserve">Fong, T., Nourbakhsh, I., &amp; Dautenhahn, K. (2003). A survey of socially interactive robots. </w:t>
        </w:r>
        <w:r w:rsidRPr="6546F67C">
          <w:rPr>
            <w:rFonts w:eastAsia="Times New Roman"/>
            <w:i/>
            <w:iCs/>
            <w:color w:val="auto"/>
            <w:rPrChange w:id="3148" w:author="Mathew Schwartzman" w:date="2017-05-08T00:14:00Z">
              <w:rPr>
                <w:rFonts w:ascii="Times New Roman" w:eastAsia="Times New Roman" w:hAnsi="Times New Roman" w:cs="Times New Roman"/>
                <w:i/>
                <w:iCs/>
                <w:color w:val="auto"/>
                <w:sz w:val="24"/>
                <w:szCs w:val="24"/>
              </w:rPr>
            </w:rPrChange>
          </w:rPr>
          <w:t>Robotics and Autonomous Systems</w:t>
        </w:r>
        <w:r w:rsidRPr="00C156DB">
          <w:rPr>
            <w:rFonts w:eastAsia="Times New Roman"/>
            <w:color w:val="auto"/>
            <w:rPrChange w:id="3149" w:author="Turner Robbins" w:date="2017-05-07T21:52:00Z">
              <w:rPr>
                <w:rFonts w:ascii="Times New Roman" w:eastAsia="Times New Roman" w:hAnsi="Times New Roman" w:cs="Times New Roman"/>
                <w:color w:val="auto"/>
                <w:sz w:val="24"/>
                <w:szCs w:val="24"/>
              </w:rPr>
            </w:rPrChange>
          </w:rPr>
          <w:t xml:space="preserve">, </w:t>
        </w:r>
        <w:r w:rsidRPr="6546F67C">
          <w:rPr>
            <w:rFonts w:eastAsia="Times New Roman"/>
            <w:i/>
            <w:iCs/>
            <w:color w:val="auto"/>
            <w:rPrChange w:id="3150" w:author="Mathew Schwartzman" w:date="2017-05-08T00:14:00Z">
              <w:rPr>
                <w:rFonts w:ascii="Times New Roman" w:eastAsia="Times New Roman" w:hAnsi="Times New Roman" w:cs="Times New Roman"/>
                <w:i/>
                <w:iCs/>
                <w:color w:val="auto"/>
                <w:sz w:val="24"/>
                <w:szCs w:val="24"/>
              </w:rPr>
            </w:rPrChange>
          </w:rPr>
          <w:t>42</w:t>
        </w:r>
        <w:r w:rsidRPr="00C156DB">
          <w:rPr>
            <w:rFonts w:eastAsia="Times New Roman"/>
            <w:color w:val="auto"/>
            <w:rPrChange w:id="3151" w:author="Turner Robbins" w:date="2017-05-07T21:52:00Z">
              <w:rPr>
                <w:rFonts w:ascii="Times New Roman" w:eastAsia="Times New Roman" w:hAnsi="Times New Roman" w:cs="Times New Roman"/>
                <w:color w:val="auto"/>
                <w:sz w:val="24"/>
                <w:szCs w:val="24"/>
              </w:rPr>
            </w:rPrChange>
          </w:rPr>
          <w:t>(3–4), 143–166. https://doi.org/10.1016/S0921-8890(02)00372-X</w:t>
        </w:r>
      </w:ins>
    </w:p>
    <w:p w14:paraId="06772E9C" w14:textId="77777777" w:rsidR="00C156DB" w:rsidRPr="00C156DB" w:rsidRDefault="00C156DB">
      <w:pPr>
        <w:spacing w:line="360" w:lineRule="auto"/>
        <w:ind w:hanging="480"/>
        <w:rPr>
          <w:rFonts w:eastAsia="Times New Roman"/>
          <w:color w:val="auto"/>
          <w:rPrChange w:id="3152" w:author="Mathew Schwartzman" w:date="2017-05-08T00:14:00Z">
            <w:rPr/>
          </w:rPrChange>
        </w:rPr>
        <w:pPrChange w:id="3153" w:author="Mathew Schwartzman" w:date="2017-05-08T00:14:00Z">
          <w:pPr>
            <w:spacing w:line="480" w:lineRule="auto"/>
            <w:ind w:hanging="480"/>
          </w:pPr>
        </w:pPrChange>
      </w:pPr>
      <w:ins w:id="3154" w:author="Turner Robbins" w:date="2017-05-07T21:51:00Z">
        <w:r w:rsidRPr="00C156DB">
          <w:rPr>
            <w:rFonts w:eastAsia="Times New Roman"/>
            <w:color w:val="auto"/>
            <w:rPrChange w:id="3155" w:author="Turner Robbins" w:date="2017-05-07T21:52:00Z">
              <w:rPr>
                <w:rFonts w:ascii="Times New Roman" w:eastAsia="Times New Roman" w:hAnsi="Times New Roman" w:cs="Times New Roman"/>
                <w:color w:val="auto"/>
                <w:sz w:val="24"/>
                <w:szCs w:val="24"/>
              </w:rPr>
            </w:rPrChange>
          </w:rPr>
          <w:t xml:space="preserve">Gleeson, B., MacLean, K., Haddadi, A., Croft, E., &amp; Alcazar, J. (2013). Gestures for Industry: Intuitive Human-robot Communication from Human Observation. In </w:t>
        </w:r>
        <w:r w:rsidRPr="6546F67C">
          <w:rPr>
            <w:rFonts w:eastAsia="Times New Roman"/>
            <w:i/>
            <w:iCs/>
            <w:color w:val="auto"/>
            <w:rPrChange w:id="3156" w:author="Mathew Schwartzman" w:date="2017-05-08T00:14:00Z">
              <w:rPr>
                <w:rFonts w:ascii="Times New Roman" w:eastAsia="Times New Roman" w:hAnsi="Times New Roman" w:cs="Times New Roman"/>
                <w:i/>
                <w:iCs/>
                <w:color w:val="auto"/>
                <w:sz w:val="24"/>
                <w:szCs w:val="24"/>
              </w:rPr>
            </w:rPrChange>
          </w:rPr>
          <w:t xml:space="preserve">Proceedings of the 8th ACM/IEEE </w:t>
        </w:r>
        <w:r w:rsidRPr="6546F67C">
          <w:rPr>
            <w:rFonts w:eastAsia="Times New Roman"/>
            <w:i/>
            <w:iCs/>
            <w:color w:val="auto"/>
            <w:rPrChange w:id="3157" w:author="Mathew Schwartzman" w:date="2017-05-08T00:14:00Z">
              <w:rPr>
                <w:rFonts w:ascii="Times New Roman" w:eastAsia="Times New Roman" w:hAnsi="Times New Roman" w:cs="Times New Roman"/>
                <w:i/>
                <w:iCs/>
                <w:color w:val="auto"/>
                <w:sz w:val="24"/>
                <w:szCs w:val="24"/>
              </w:rPr>
            </w:rPrChange>
          </w:rPr>
          <w:lastRenderedPageBreak/>
          <w:t>International Conference on Human-robot Interaction</w:t>
        </w:r>
        <w:r w:rsidRPr="00C156DB">
          <w:rPr>
            <w:rFonts w:eastAsia="Times New Roman"/>
            <w:color w:val="auto"/>
            <w:rPrChange w:id="3158" w:author="Turner Robbins" w:date="2017-05-07T21:52:00Z">
              <w:rPr>
                <w:rFonts w:ascii="Times New Roman" w:eastAsia="Times New Roman" w:hAnsi="Times New Roman" w:cs="Times New Roman"/>
                <w:color w:val="auto"/>
                <w:sz w:val="24"/>
                <w:szCs w:val="24"/>
              </w:rPr>
            </w:rPrChange>
          </w:rPr>
          <w:t xml:space="preserve"> (pp. 349–356). Piscataway, NJ, USA: IEEE Press. Retrieved from http://dl.acm.org/citation.cfm?id=2447556.2447679</w:t>
        </w:r>
      </w:ins>
    </w:p>
    <w:p w14:paraId="2543C01C" w14:textId="77777777" w:rsidR="00C156DB" w:rsidRPr="00C156DB" w:rsidRDefault="00C156DB">
      <w:pPr>
        <w:spacing w:line="360" w:lineRule="auto"/>
        <w:ind w:hanging="480"/>
        <w:rPr>
          <w:rFonts w:eastAsia="Times New Roman"/>
          <w:color w:val="auto"/>
          <w:rPrChange w:id="3159" w:author="Mathew Schwartzman" w:date="2017-05-08T00:14:00Z">
            <w:rPr/>
          </w:rPrChange>
        </w:rPr>
        <w:pPrChange w:id="3160" w:author="Mathew Schwartzman" w:date="2017-05-08T00:14:00Z">
          <w:pPr>
            <w:spacing w:line="480" w:lineRule="auto"/>
            <w:ind w:hanging="480"/>
          </w:pPr>
        </w:pPrChange>
      </w:pPr>
      <w:ins w:id="3161" w:author="Turner Robbins" w:date="2017-05-07T21:51:00Z">
        <w:r w:rsidRPr="00C156DB">
          <w:rPr>
            <w:rFonts w:eastAsia="Times New Roman"/>
            <w:color w:val="auto"/>
            <w:rPrChange w:id="3162" w:author="Turner Robbins" w:date="2017-05-07T21:52:00Z">
              <w:rPr>
                <w:rFonts w:ascii="Times New Roman" w:eastAsia="Times New Roman" w:hAnsi="Times New Roman" w:cs="Times New Roman"/>
                <w:color w:val="auto"/>
                <w:sz w:val="24"/>
                <w:szCs w:val="24"/>
              </w:rPr>
            </w:rPrChange>
          </w:rPr>
          <w:t>History | iRobot. (n.d.). Retrieved October 4, 2016, from http://www.irobot.com/About-iRobot/Company-Information/History.aspx</w:t>
        </w:r>
      </w:ins>
    </w:p>
    <w:p w14:paraId="332DB6CF" w14:textId="77777777" w:rsidR="00C156DB" w:rsidRPr="00C156DB" w:rsidRDefault="00C156DB">
      <w:pPr>
        <w:spacing w:line="360" w:lineRule="auto"/>
        <w:ind w:hanging="480"/>
        <w:rPr>
          <w:rFonts w:eastAsia="Times New Roman"/>
          <w:color w:val="auto"/>
          <w:rPrChange w:id="3163" w:author="Mathew Schwartzman" w:date="2017-05-08T00:14:00Z">
            <w:rPr/>
          </w:rPrChange>
        </w:rPr>
        <w:pPrChange w:id="3164" w:author="Mathew Schwartzman" w:date="2017-05-08T00:14:00Z">
          <w:pPr>
            <w:spacing w:line="480" w:lineRule="auto"/>
            <w:ind w:hanging="480"/>
          </w:pPr>
        </w:pPrChange>
      </w:pPr>
      <w:ins w:id="3165" w:author="Turner Robbins" w:date="2017-05-07T21:51:00Z">
        <w:r w:rsidRPr="00C156DB">
          <w:rPr>
            <w:rFonts w:eastAsia="Times New Roman"/>
            <w:color w:val="auto"/>
            <w:rPrChange w:id="3166" w:author="Turner Robbins" w:date="2017-05-07T21:52:00Z">
              <w:rPr>
                <w:rFonts w:ascii="Times New Roman" w:eastAsia="Times New Roman" w:hAnsi="Times New Roman" w:cs="Times New Roman"/>
                <w:color w:val="auto"/>
                <w:sz w:val="24"/>
                <w:szCs w:val="24"/>
              </w:rPr>
            </w:rPrChange>
          </w:rPr>
          <w:t>Holladay, R., &amp; Srinivasa, S. S. (2016). RoGuE. Robotics Institute, Carnegie Mellon University. Retrieved from https://www.ri.cmu.edu/pub_files/2016/3/rogue.pdf</w:t>
        </w:r>
      </w:ins>
    </w:p>
    <w:p w14:paraId="7BCAE55C" w14:textId="77777777" w:rsidR="00C156DB" w:rsidRPr="00C156DB" w:rsidRDefault="00C156DB">
      <w:pPr>
        <w:spacing w:line="360" w:lineRule="auto"/>
        <w:ind w:hanging="480"/>
        <w:rPr>
          <w:rFonts w:eastAsia="Times New Roman"/>
          <w:color w:val="auto"/>
          <w:rPrChange w:id="3167" w:author="Mathew Schwartzman" w:date="2017-05-08T00:14:00Z">
            <w:rPr/>
          </w:rPrChange>
        </w:rPr>
        <w:pPrChange w:id="3168" w:author="Mathew Schwartzman" w:date="2017-05-08T00:14:00Z">
          <w:pPr>
            <w:spacing w:line="480" w:lineRule="auto"/>
            <w:ind w:hanging="480"/>
          </w:pPr>
        </w:pPrChange>
      </w:pPr>
      <w:ins w:id="3169" w:author="Turner Robbins" w:date="2017-05-07T21:51:00Z">
        <w:r w:rsidRPr="00C156DB">
          <w:rPr>
            <w:rFonts w:eastAsia="Times New Roman"/>
            <w:color w:val="auto"/>
            <w:rPrChange w:id="3170" w:author="Turner Robbins" w:date="2017-05-07T21:52:00Z">
              <w:rPr>
                <w:rFonts w:ascii="Times New Roman" w:eastAsia="Times New Roman" w:hAnsi="Times New Roman" w:cs="Times New Roman"/>
                <w:color w:val="auto"/>
                <w:sz w:val="24"/>
                <w:szCs w:val="24"/>
              </w:rPr>
            </w:rPrChange>
          </w:rPr>
          <w:t>Huang, C.-M., &amp; Mutlu, B. (n.d.). Modeling and Evaluating Narrative Gestures for Humanlike Robots. Department of Computer Sciences, University of Wisconsin.</w:t>
        </w:r>
      </w:ins>
    </w:p>
    <w:p w14:paraId="31CDE32C" w14:textId="77777777" w:rsidR="00C156DB" w:rsidRPr="00C156DB" w:rsidRDefault="00C156DB">
      <w:pPr>
        <w:spacing w:line="360" w:lineRule="auto"/>
        <w:ind w:hanging="480"/>
        <w:rPr>
          <w:rFonts w:eastAsia="Times New Roman"/>
          <w:color w:val="auto"/>
          <w:rPrChange w:id="3171" w:author="Mathew Schwartzman" w:date="2017-05-08T00:14:00Z">
            <w:rPr/>
          </w:rPrChange>
        </w:rPr>
        <w:pPrChange w:id="3172" w:author="Mathew Schwartzman" w:date="2017-05-08T00:14:00Z">
          <w:pPr>
            <w:spacing w:line="480" w:lineRule="auto"/>
            <w:ind w:hanging="480"/>
          </w:pPr>
        </w:pPrChange>
      </w:pPr>
      <w:ins w:id="3173" w:author="Turner Robbins" w:date="2017-05-07T21:51:00Z">
        <w:r w:rsidRPr="00C156DB">
          <w:rPr>
            <w:rFonts w:eastAsia="Times New Roman"/>
            <w:color w:val="auto"/>
            <w:rPrChange w:id="3174" w:author="Turner Robbins" w:date="2017-05-07T21:52:00Z">
              <w:rPr>
                <w:rFonts w:ascii="Times New Roman" w:eastAsia="Times New Roman" w:hAnsi="Times New Roman" w:cs="Times New Roman"/>
                <w:color w:val="auto"/>
                <w:sz w:val="24"/>
                <w:szCs w:val="24"/>
              </w:rPr>
            </w:rPrChange>
          </w:rPr>
          <w:t>Knight, W. (n.d.). This Robot Could Transform Manufacturing. Retrieved May 7, 2017, from https://www.technologyreview.com/s/429248/this-robot-could-transform-manufacturing/</w:t>
        </w:r>
      </w:ins>
    </w:p>
    <w:p w14:paraId="4290E66D" w14:textId="77777777" w:rsidR="00C156DB" w:rsidRPr="00C156DB" w:rsidRDefault="00C156DB">
      <w:pPr>
        <w:spacing w:line="360" w:lineRule="auto"/>
        <w:ind w:hanging="480"/>
        <w:rPr>
          <w:rFonts w:eastAsia="Times New Roman"/>
          <w:color w:val="auto"/>
          <w:rPrChange w:id="3175" w:author="Mathew Schwartzman" w:date="2017-05-08T00:14:00Z">
            <w:rPr/>
          </w:rPrChange>
        </w:rPr>
        <w:pPrChange w:id="3176" w:author="Mathew Schwartzman" w:date="2017-05-08T00:14:00Z">
          <w:pPr>
            <w:spacing w:line="480" w:lineRule="auto"/>
            <w:ind w:hanging="480"/>
          </w:pPr>
        </w:pPrChange>
      </w:pPr>
      <w:ins w:id="3177" w:author="Turner Robbins" w:date="2017-05-07T21:51:00Z">
        <w:r w:rsidRPr="00C156DB">
          <w:rPr>
            <w:rFonts w:eastAsia="Times New Roman"/>
            <w:color w:val="auto"/>
            <w:rPrChange w:id="3178" w:author="Turner Robbins" w:date="2017-05-07T21:52:00Z">
              <w:rPr>
                <w:rFonts w:ascii="Times New Roman" w:eastAsia="Times New Roman" w:hAnsi="Times New Roman" w:cs="Times New Roman"/>
                <w:color w:val="auto"/>
                <w:sz w:val="24"/>
                <w:szCs w:val="24"/>
              </w:rPr>
            </w:rPrChange>
          </w:rPr>
          <w:t xml:space="preserve">Kopp, S., &amp; Wachsmuth, I. (2000). A Knowledge-based Approach for Lifelike Gesture Animation. In </w:t>
        </w:r>
        <w:r w:rsidRPr="6546F67C">
          <w:rPr>
            <w:rFonts w:eastAsia="Times New Roman"/>
            <w:i/>
            <w:iCs/>
            <w:color w:val="auto"/>
            <w:rPrChange w:id="3179" w:author="Mathew Schwartzman" w:date="2017-05-08T00:14:00Z">
              <w:rPr>
                <w:rFonts w:ascii="Times New Roman" w:eastAsia="Times New Roman" w:hAnsi="Times New Roman" w:cs="Times New Roman"/>
                <w:i/>
                <w:iCs/>
                <w:color w:val="auto"/>
                <w:sz w:val="24"/>
                <w:szCs w:val="24"/>
              </w:rPr>
            </w:rPrChange>
          </w:rPr>
          <w:t>Proceedings of the 14th European Conference on Artificial Intelligence</w:t>
        </w:r>
        <w:r w:rsidRPr="00C156DB">
          <w:rPr>
            <w:rFonts w:eastAsia="Times New Roman"/>
            <w:color w:val="auto"/>
            <w:rPrChange w:id="3180" w:author="Turner Robbins" w:date="2017-05-07T21:52:00Z">
              <w:rPr>
                <w:rFonts w:ascii="Times New Roman" w:eastAsia="Times New Roman" w:hAnsi="Times New Roman" w:cs="Times New Roman"/>
                <w:color w:val="auto"/>
                <w:sz w:val="24"/>
                <w:szCs w:val="24"/>
              </w:rPr>
            </w:rPrChange>
          </w:rPr>
          <w:t xml:space="preserve"> (pp. 663–667). Amsterdam, The Netherlands, The Netherlands: IOS Press. Retrieved from http://dl.acm.org/citation.cfm?id=3006433.3006574</w:t>
        </w:r>
      </w:ins>
    </w:p>
    <w:p w14:paraId="4BE4BC76" w14:textId="77777777" w:rsidR="00C156DB" w:rsidRPr="00C156DB" w:rsidRDefault="00C156DB">
      <w:pPr>
        <w:spacing w:line="360" w:lineRule="auto"/>
        <w:ind w:hanging="480"/>
        <w:rPr>
          <w:rFonts w:eastAsia="Times New Roman"/>
          <w:color w:val="auto"/>
          <w:rPrChange w:id="3181" w:author="Mathew Schwartzman" w:date="2017-05-08T00:14:00Z">
            <w:rPr/>
          </w:rPrChange>
        </w:rPr>
        <w:pPrChange w:id="3182" w:author="Mathew Schwartzman" w:date="2017-05-08T00:14:00Z">
          <w:pPr>
            <w:spacing w:line="480" w:lineRule="auto"/>
            <w:ind w:hanging="480"/>
          </w:pPr>
        </w:pPrChange>
      </w:pPr>
      <w:ins w:id="3183" w:author="Turner Robbins" w:date="2017-05-07T21:51:00Z">
        <w:r w:rsidRPr="00C156DB">
          <w:rPr>
            <w:rFonts w:eastAsia="Times New Roman"/>
            <w:color w:val="auto"/>
            <w:rPrChange w:id="3184" w:author="Turner Robbins" w:date="2017-05-07T21:52:00Z">
              <w:rPr>
                <w:rFonts w:ascii="Times New Roman" w:eastAsia="Times New Roman" w:hAnsi="Times New Roman" w:cs="Times New Roman"/>
                <w:color w:val="auto"/>
                <w:sz w:val="24"/>
                <w:szCs w:val="24"/>
              </w:rPr>
            </w:rPrChange>
          </w:rPr>
          <w:t xml:space="preserve">Kosuge, K., &amp; Hirata, Y. (2004). Human-Robot Interaction. In </w:t>
        </w:r>
        <w:r w:rsidRPr="6546F67C">
          <w:rPr>
            <w:rFonts w:eastAsia="Times New Roman"/>
            <w:i/>
            <w:iCs/>
            <w:color w:val="auto"/>
            <w:rPrChange w:id="3185" w:author="Mathew Schwartzman" w:date="2017-05-08T00:14:00Z">
              <w:rPr>
                <w:rFonts w:ascii="Times New Roman" w:eastAsia="Times New Roman" w:hAnsi="Times New Roman" w:cs="Times New Roman"/>
                <w:i/>
                <w:iCs/>
                <w:color w:val="auto"/>
                <w:sz w:val="24"/>
                <w:szCs w:val="24"/>
              </w:rPr>
            </w:rPrChange>
          </w:rPr>
          <w:t>IEEE International Conference on Robotics and Biomimetics, 2004. ROBIO 2004</w:t>
        </w:r>
        <w:r w:rsidRPr="00C156DB">
          <w:rPr>
            <w:rFonts w:eastAsia="Times New Roman"/>
            <w:color w:val="auto"/>
            <w:rPrChange w:id="3186" w:author="Turner Robbins" w:date="2017-05-07T21:52:00Z">
              <w:rPr>
                <w:rFonts w:ascii="Times New Roman" w:eastAsia="Times New Roman" w:hAnsi="Times New Roman" w:cs="Times New Roman"/>
                <w:color w:val="auto"/>
                <w:sz w:val="24"/>
                <w:szCs w:val="24"/>
              </w:rPr>
            </w:rPrChange>
          </w:rPr>
          <w:t xml:space="preserve"> (pp. 8–11). https://doi.org/10.1109/ROBIO.2004.1521743</w:t>
        </w:r>
      </w:ins>
    </w:p>
    <w:p w14:paraId="211EE50B" w14:textId="77777777" w:rsidR="00C156DB" w:rsidRPr="00C156DB" w:rsidRDefault="00C156DB">
      <w:pPr>
        <w:spacing w:line="360" w:lineRule="auto"/>
        <w:ind w:hanging="480"/>
        <w:rPr>
          <w:rFonts w:eastAsia="Times New Roman"/>
          <w:color w:val="auto"/>
          <w:rPrChange w:id="3187" w:author="Mathew Schwartzman" w:date="2017-05-08T00:14:00Z">
            <w:rPr/>
          </w:rPrChange>
        </w:rPr>
        <w:pPrChange w:id="3188" w:author="Mathew Schwartzman" w:date="2017-05-08T00:14:00Z">
          <w:pPr>
            <w:spacing w:line="480" w:lineRule="auto"/>
            <w:ind w:hanging="480"/>
          </w:pPr>
        </w:pPrChange>
      </w:pPr>
      <w:ins w:id="3189" w:author="Turner Robbins" w:date="2017-05-07T21:51:00Z">
        <w:r w:rsidRPr="00C156DB">
          <w:rPr>
            <w:rFonts w:eastAsia="Times New Roman"/>
            <w:color w:val="auto"/>
            <w:rPrChange w:id="3190" w:author="Turner Robbins" w:date="2017-05-07T21:52:00Z">
              <w:rPr>
                <w:rFonts w:ascii="Times New Roman" w:eastAsia="Times New Roman" w:hAnsi="Times New Roman" w:cs="Times New Roman"/>
                <w:color w:val="auto"/>
                <w:sz w:val="24"/>
                <w:szCs w:val="24"/>
              </w:rPr>
            </w:rPrChange>
          </w:rPr>
          <w:t xml:space="preserve">Laguillaumie, P., Laribi, M. A., Seguin, P., Vulliez, P., Decatoire, A., &amp; Zeghloul, S. (2016). From Human Motion Capture to Industrial Robot Imitation. In S. Zeghloul, M. A. Laribi, &amp; J.-P. Gazeau (Eds.), </w:t>
        </w:r>
        <w:r w:rsidRPr="6546F67C">
          <w:rPr>
            <w:rFonts w:eastAsia="Times New Roman"/>
            <w:i/>
            <w:iCs/>
            <w:color w:val="auto"/>
            <w:rPrChange w:id="3191" w:author="Mathew Schwartzman" w:date="2017-05-08T00:14:00Z">
              <w:rPr>
                <w:rFonts w:ascii="Times New Roman" w:eastAsia="Times New Roman" w:hAnsi="Times New Roman" w:cs="Times New Roman"/>
                <w:i/>
                <w:iCs/>
                <w:color w:val="auto"/>
                <w:sz w:val="24"/>
                <w:szCs w:val="24"/>
              </w:rPr>
            </w:rPrChange>
          </w:rPr>
          <w:t>Robotics and Mechatronics</w:t>
        </w:r>
        <w:r w:rsidRPr="00C156DB">
          <w:rPr>
            <w:rFonts w:eastAsia="Times New Roman"/>
            <w:color w:val="auto"/>
            <w:rPrChange w:id="3192" w:author="Turner Robbins" w:date="2017-05-07T21:52:00Z">
              <w:rPr>
                <w:rFonts w:ascii="Times New Roman" w:eastAsia="Times New Roman" w:hAnsi="Times New Roman" w:cs="Times New Roman"/>
                <w:color w:val="auto"/>
                <w:sz w:val="24"/>
                <w:szCs w:val="24"/>
              </w:rPr>
            </w:rPrChange>
          </w:rPr>
          <w:t xml:space="preserve"> (pp. 301–312). Springer International Publishing. Retrieved from http://link.springer.com/chapter/10.1007/978-3-319-22368-1_30</w:t>
        </w:r>
      </w:ins>
    </w:p>
    <w:p w14:paraId="3945993C" w14:textId="77777777" w:rsidR="00C156DB" w:rsidRPr="00C156DB" w:rsidRDefault="00C156DB">
      <w:pPr>
        <w:spacing w:line="360" w:lineRule="auto"/>
        <w:ind w:hanging="480"/>
        <w:rPr>
          <w:rFonts w:eastAsia="Times New Roman"/>
          <w:color w:val="auto"/>
          <w:rPrChange w:id="3193" w:author="Mathew Schwartzman" w:date="2017-05-08T00:14:00Z">
            <w:rPr/>
          </w:rPrChange>
        </w:rPr>
        <w:pPrChange w:id="3194" w:author="Mathew Schwartzman" w:date="2017-05-08T00:14:00Z">
          <w:pPr>
            <w:spacing w:line="480" w:lineRule="auto"/>
            <w:ind w:hanging="480"/>
          </w:pPr>
        </w:pPrChange>
      </w:pPr>
      <w:ins w:id="3195" w:author="Turner Robbins" w:date="2017-05-07T21:51:00Z">
        <w:r w:rsidRPr="00C156DB">
          <w:rPr>
            <w:rFonts w:eastAsia="Times New Roman"/>
            <w:color w:val="auto"/>
            <w:rPrChange w:id="3196" w:author="Turner Robbins" w:date="2017-05-07T21:52:00Z">
              <w:rPr>
                <w:rFonts w:ascii="Times New Roman" w:eastAsia="Times New Roman" w:hAnsi="Times New Roman" w:cs="Times New Roman"/>
                <w:color w:val="auto"/>
                <w:sz w:val="24"/>
                <w:szCs w:val="24"/>
              </w:rPr>
            </w:rPrChange>
          </w:rPr>
          <w:t>Lalwani, M. (n.d.). Lady Gaga’s robotic keyboard had some help from NASA. Retrieved May 7, 2017, from https://www.engadget.com/2016/02/20/lady-gaga-robotic-keyboard-grammys-nasa/</w:t>
        </w:r>
      </w:ins>
    </w:p>
    <w:p w14:paraId="3E145C27" w14:textId="77777777" w:rsidR="00C156DB" w:rsidRPr="00C156DB" w:rsidRDefault="00C156DB">
      <w:pPr>
        <w:spacing w:line="360" w:lineRule="auto"/>
        <w:ind w:hanging="480"/>
        <w:rPr>
          <w:rFonts w:eastAsia="Times New Roman"/>
          <w:color w:val="auto"/>
          <w:rPrChange w:id="3197" w:author="Mathew Schwartzman" w:date="2017-05-08T00:14:00Z">
            <w:rPr/>
          </w:rPrChange>
        </w:rPr>
        <w:pPrChange w:id="3198" w:author="Mathew Schwartzman" w:date="2017-05-08T00:14:00Z">
          <w:pPr>
            <w:spacing w:line="480" w:lineRule="auto"/>
            <w:ind w:hanging="480"/>
          </w:pPr>
        </w:pPrChange>
      </w:pPr>
      <w:ins w:id="3199" w:author="Turner Robbins" w:date="2017-05-07T21:51:00Z">
        <w:r w:rsidRPr="00C156DB">
          <w:rPr>
            <w:rFonts w:eastAsia="Times New Roman"/>
            <w:color w:val="auto"/>
            <w:rPrChange w:id="3200" w:author="Turner Robbins" w:date="2017-05-07T21:52:00Z">
              <w:rPr>
                <w:rFonts w:ascii="Times New Roman" w:eastAsia="Times New Roman" w:hAnsi="Times New Roman" w:cs="Times New Roman"/>
                <w:color w:val="auto"/>
                <w:sz w:val="24"/>
                <w:szCs w:val="24"/>
              </w:rPr>
            </w:rPrChange>
          </w:rPr>
          <w:t xml:space="preserve">Li, J., &amp; Chignell, M. (2010). Communication of Emotion in Social Robots through Simple Head and Arm Movements. </w:t>
        </w:r>
        <w:r w:rsidRPr="6546F67C">
          <w:rPr>
            <w:rFonts w:eastAsia="Times New Roman"/>
            <w:i/>
            <w:iCs/>
            <w:color w:val="auto"/>
            <w:rPrChange w:id="3201" w:author="Mathew Schwartzman" w:date="2017-05-08T00:14:00Z">
              <w:rPr>
                <w:rFonts w:ascii="Times New Roman" w:eastAsia="Times New Roman" w:hAnsi="Times New Roman" w:cs="Times New Roman"/>
                <w:i/>
                <w:iCs/>
                <w:color w:val="auto"/>
                <w:sz w:val="24"/>
                <w:szCs w:val="24"/>
              </w:rPr>
            </w:rPrChange>
          </w:rPr>
          <w:t>International Journal of Social Robotics</w:t>
        </w:r>
        <w:r w:rsidRPr="00C156DB">
          <w:rPr>
            <w:rFonts w:eastAsia="Times New Roman"/>
            <w:color w:val="auto"/>
            <w:rPrChange w:id="3202" w:author="Turner Robbins" w:date="2017-05-07T21:52:00Z">
              <w:rPr>
                <w:rFonts w:ascii="Times New Roman" w:eastAsia="Times New Roman" w:hAnsi="Times New Roman" w:cs="Times New Roman"/>
                <w:color w:val="auto"/>
                <w:sz w:val="24"/>
                <w:szCs w:val="24"/>
              </w:rPr>
            </w:rPrChange>
          </w:rPr>
          <w:t xml:space="preserve">, </w:t>
        </w:r>
        <w:r w:rsidRPr="6546F67C">
          <w:rPr>
            <w:rFonts w:eastAsia="Times New Roman"/>
            <w:i/>
            <w:iCs/>
            <w:color w:val="auto"/>
            <w:rPrChange w:id="3203" w:author="Mathew Schwartzman" w:date="2017-05-08T00:14:00Z">
              <w:rPr>
                <w:rFonts w:ascii="Times New Roman" w:eastAsia="Times New Roman" w:hAnsi="Times New Roman" w:cs="Times New Roman"/>
                <w:i/>
                <w:iCs/>
                <w:color w:val="auto"/>
                <w:sz w:val="24"/>
                <w:szCs w:val="24"/>
              </w:rPr>
            </w:rPrChange>
          </w:rPr>
          <w:t>3</w:t>
        </w:r>
        <w:r w:rsidRPr="00C156DB">
          <w:rPr>
            <w:rFonts w:eastAsia="Times New Roman"/>
            <w:color w:val="auto"/>
            <w:rPrChange w:id="3204" w:author="Turner Robbins" w:date="2017-05-07T21:52:00Z">
              <w:rPr>
                <w:rFonts w:ascii="Times New Roman" w:eastAsia="Times New Roman" w:hAnsi="Times New Roman" w:cs="Times New Roman"/>
                <w:color w:val="auto"/>
                <w:sz w:val="24"/>
                <w:szCs w:val="24"/>
              </w:rPr>
            </w:rPrChange>
          </w:rPr>
          <w:t>(2), 125–142. https://doi.org/10.1007/s12369-010-0071-x</w:t>
        </w:r>
      </w:ins>
    </w:p>
    <w:p w14:paraId="2E201757" w14:textId="77777777" w:rsidR="00C156DB" w:rsidRPr="00C156DB" w:rsidRDefault="00C156DB">
      <w:pPr>
        <w:spacing w:line="360" w:lineRule="auto"/>
        <w:ind w:hanging="480"/>
        <w:rPr>
          <w:rFonts w:eastAsia="Times New Roman"/>
          <w:color w:val="auto"/>
          <w:rPrChange w:id="3205" w:author="Mathew Schwartzman" w:date="2017-05-08T00:14:00Z">
            <w:rPr/>
          </w:rPrChange>
        </w:rPr>
        <w:pPrChange w:id="3206" w:author="Mathew Schwartzman" w:date="2017-05-08T00:14:00Z">
          <w:pPr>
            <w:spacing w:line="480" w:lineRule="auto"/>
            <w:ind w:hanging="480"/>
          </w:pPr>
        </w:pPrChange>
      </w:pPr>
      <w:ins w:id="3207" w:author="Turner Robbins" w:date="2017-05-07T21:51:00Z">
        <w:r w:rsidRPr="00C156DB">
          <w:rPr>
            <w:rFonts w:eastAsia="Times New Roman"/>
            <w:color w:val="auto"/>
            <w:rPrChange w:id="3208" w:author="Turner Robbins" w:date="2017-05-07T21:52:00Z">
              <w:rPr>
                <w:rFonts w:ascii="Times New Roman" w:eastAsia="Times New Roman" w:hAnsi="Times New Roman" w:cs="Times New Roman"/>
                <w:color w:val="auto"/>
                <w:sz w:val="24"/>
                <w:szCs w:val="24"/>
              </w:rPr>
            </w:rPrChange>
          </w:rPr>
          <w:t xml:space="preserve">Lu, D. V., &amp; Smart, W. D. (2011). Human-robot interactions as theatre. In </w:t>
        </w:r>
        <w:r w:rsidRPr="6546F67C">
          <w:rPr>
            <w:rFonts w:eastAsia="Times New Roman"/>
            <w:i/>
            <w:iCs/>
            <w:color w:val="auto"/>
            <w:rPrChange w:id="3209" w:author="Mathew Schwartzman" w:date="2017-05-08T00:14:00Z">
              <w:rPr>
                <w:rFonts w:ascii="Times New Roman" w:eastAsia="Times New Roman" w:hAnsi="Times New Roman" w:cs="Times New Roman"/>
                <w:i/>
                <w:iCs/>
                <w:color w:val="auto"/>
                <w:sz w:val="24"/>
                <w:szCs w:val="24"/>
              </w:rPr>
            </w:rPrChange>
          </w:rPr>
          <w:t>2011 RO-MAN</w:t>
        </w:r>
        <w:r w:rsidRPr="00C156DB">
          <w:rPr>
            <w:rFonts w:eastAsia="Times New Roman"/>
            <w:color w:val="auto"/>
            <w:rPrChange w:id="3210" w:author="Turner Robbins" w:date="2017-05-07T21:52:00Z">
              <w:rPr>
                <w:rFonts w:ascii="Times New Roman" w:eastAsia="Times New Roman" w:hAnsi="Times New Roman" w:cs="Times New Roman"/>
                <w:color w:val="auto"/>
                <w:sz w:val="24"/>
                <w:szCs w:val="24"/>
              </w:rPr>
            </w:rPrChange>
          </w:rPr>
          <w:t xml:space="preserve"> (pp. 473–478). https://doi.org/10.1109/ROMAN.2011.6005241</w:t>
        </w:r>
      </w:ins>
    </w:p>
    <w:p w14:paraId="202C2FE9" w14:textId="77777777" w:rsidR="00C156DB" w:rsidRPr="00C156DB" w:rsidRDefault="00C156DB">
      <w:pPr>
        <w:spacing w:line="360" w:lineRule="auto"/>
        <w:ind w:hanging="480"/>
        <w:rPr>
          <w:rFonts w:eastAsia="Times New Roman"/>
          <w:color w:val="auto"/>
          <w:rPrChange w:id="3211" w:author="Mathew Schwartzman" w:date="2017-05-08T00:14:00Z">
            <w:rPr/>
          </w:rPrChange>
        </w:rPr>
        <w:pPrChange w:id="3212" w:author="Mathew Schwartzman" w:date="2017-05-08T00:14:00Z">
          <w:pPr>
            <w:spacing w:line="480" w:lineRule="auto"/>
            <w:ind w:hanging="480"/>
          </w:pPr>
        </w:pPrChange>
      </w:pPr>
      <w:ins w:id="3213" w:author="Turner Robbins" w:date="2017-05-07T21:51:00Z">
        <w:r w:rsidRPr="00C156DB">
          <w:rPr>
            <w:rFonts w:eastAsia="Times New Roman"/>
            <w:color w:val="auto"/>
            <w:rPrChange w:id="3214" w:author="Turner Robbins" w:date="2017-05-07T21:52:00Z">
              <w:rPr>
                <w:rFonts w:ascii="Times New Roman" w:eastAsia="Times New Roman" w:hAnsi="Times New Roman" w:cs="Times New Roman"/>
                <w:color w:val="auto"/>
                <w:sz w:val="24"/>
                <w:szCs w:val="24"/>
              </w:rPr>
            </w:rPrChange>
          </w:rPr>
          <w:t xml:space="preserve">Mehrabian, A. (n.d.). Pleasure-arousal-dominance: A general framework for describing and measuring individual differences in Temperament. </w:t>
        </w:r>
        <w:r w:rsidRPr="6546F67C">
          <w:rPr>
            <w:rFonts w:eastAsia="Times New Roman"/>
            <w:i/>
            <w:iCs/>
            <w:color w:val="auto"/>
            <w:rPrChange w:id="3215" w:author="Mathew Schwartzman" w:date="2017-05-08T00:14:00Z">
              <w:rPr>
                <w:rFonts w:ascii="Times New Roman" w:eastAsia="Times New Roman" w:hAnsi="Times New Roman" w:cs="Times New Roman"/>
                <w:i/>
                <w:iCs/>
                <w:color w:val="auto"/>
                <w:sz w:val="24"/>
                <w:szCs w:val="24"/>
              </w:rPr>
            </w:rPrChange>
          </w:rPr>
          <w:t>Current Psychology</w:t>
        </w:r>
        <w:r w:rsidRPr="00C156DB">
          <w:rPr>
            <w:rFonts w:eastAsia="Times New Roman"/>
            <w:color w:val="auto"/>
            <w:rPrChange w:id="3216" w:author="Turner Robbins" w:date="2017-05-07T21:52:00Z">
              <w:rPr>
                <w:rFonts w:ascii="Times New Roman" w:eastAsia="Times New Roman" w:hAnsi="Times New Roman" w:cs="Times New Roman"/>
                <w:color w:val="auto"/>
                <w:sz w:val="24"/>
                <w:szCs w:val="24"/>
              </w:rPr>
            </w:rPrChange>
          </w:rPr>
          <w:t xml:space="preserve">, </w:t>
        </w:r>
        <w:r w:rsidRPr="6546F67C">
          <w:rPr>
            <w:rFonts w:eastAsia="Times New Roman"/>
            <w:i/>
            <w:iCs/>
            <w:color w:val="auto"/>
            <w:rPrChange w:id="3217" w:author="Mathew Schwartzman" w:date="2017-05-08T00:14:00Z">
              <w:rPr>
                <w:rFonts w:ascii="Times New Roman" w:eastAsia="Times New Roman" w:hAnsi="Times New Roman" w:cs="Times New Roman"/>
                <w:i/>
                <w:iCs/>
                <w:color w:val="auto"/>
                <w:sz w:val="24"/>
                <w:szCs w:val="24"/>
              </w:rPr>
            </w:rPrChange>
          </w:rPr>
          <w:t>14</w:t>
        </w:r>
        <w:r w:rsidRPr="00C156DB">
          <w:rPr>
            <w:rFonts w:eastAsia="Times New Roman"/>
            <w:color w:val="auto"/>
            <w:rPrChange w:id="3218" w:author="Turner Robbins" w:date="2017-05-07T21:52:00Z">
              <w:rPr>
                <w:rFonts w:ascii="Times New Roman" w:eastAsia="Times New Roman" w:hAnsi="Times New Roman" w:cs="Times New Roman"/>
                <w:color w:val="auto"/>
                <w:sz w:val="24"/>
                <w:szCs w:val="24"/>
              </w:rPr>
            </w:rPrChange>
          </w:rPr>
          <w:t>(4), 261–292. https://doi.org/10.1007/BF02686918</w:t>
        </w:r>
      </w:ins>
    </w:p>
    <w:p w14:paraId="5A36C62D" w14:textId="77777777" w:rsidR="00C156DB" w:rsidRPr="00C156DB" w:rsidRDefault="00C156DB">
      <w:pPr>
        <w:spacing w:line="360" w:lineRule="auto"/>
        <w:ind w:hanging="480"/>
        <w:rPr>
          <w:rFonts w:eastAsia="Times New Roman"/>
          <w:color w:val="auto"/>
          <w:rPrChange w:id="3219" w:author="Mathew Schwartzman" w:date="2017-05-08T00:14:00Z">
            <w:rPr/>
          </w:rPrChange>
        </w:rPr>
        <w:pPrChange w:id="3220" w:author="Mathew Schwartzman" w:date="2017-05-08T00:14:00Z">
          <w:pPr>
            <w:spacing w:line="480" w:lineRule="auto"/>
            <w:ind w:hanging="480"/>
          </w:pPr>
        </w:pPrChange>
      </w:pPr>
      <w:ins w:id="3221" w:author="Turner Robbins" w:date="2017-05-07T21:51:00Z">
        <w:r w:rsidRPr="00C156DB">
          <w:rPr>
            <w:rFonts w:eastAsia="Times New Roman"/>
            <w:color w:val="auto"/>
            <w:rPrChange w:id="3222" w:author="Turner Robbins" w:date="2017-05-07T21:52:00Z">
              <w:rPr>
                <w:rFonts w:ascii="Times New Roman" w:eastAsia="Times New Roman" w:hAnsi="Times New Roman" w:cs="Times New Roman"/>
                <w:color w:val="auto"/>
                <w:sz w:val="24"/>
                <w:szCs w:val="24"/>
              </w:rPr>
            </w:rPrChange>
          </w:rPr>
          <w:t xml:space="preserve">Misselhorn, C. (2009). Empathy with Inanimate Objects and the Uncanny Valley. </w:t>
        </w:r>
        <w:r w:rsidRPr="6546F67C">
          <w:rPr>
            <w:rFonts w:eastAsia="Times New Roman"/>
            <w:i/>
            <w:iCs/>
            <w:color w:val="auto"/>
            <w:rPrChange w:id="3223" w:author="Mathew Schwartzman" w:date="2017-05-08T00:14:00Z">
              <w:rPr>
                <w:rFonts w:ascii="Times New Roman" w:eastAsia="Times New Roman" w:hAnsi="Times New Roman" w:cs="Times New Roman"/>
                <w:i/>
                <w:iCs/>
                <w:color w:val="auto"/>
                <w:sz w:val="24"/>
                <w:szCs w:val="24"/>
              </w:rPr>
            </w:rPrChange>
          </w:rPr>
          <w:t>Minds and Machines</w:t>
        </w:r>
        <w:r w:rsidRPr="00C156DB">
          <w:rPr>
            <w:rFonts w:eastAsia="Times New Roman"/>
            <w:color w:val="auto"/>
            <w:rPrChange w:id="3224" w:author="Turner Robbins" w:date="2017-05-07T21:52:00Z">
              <w:rPr>
                <w:rFonts w:ascii="Times New Roman" w:eastAsia="Times New Roman" w:hAnsi="Times New Roman" w:cs="Times New Roman"/>
                <w:color w:val="auto"/>
                <w:sz w:val="24"/>
                <w:szCs w:val="24"/>
              </w:rPr>
            </w:rPrChange>
          </w:rPr>
          <w:t xml:space="preserve">, </w:t>
        </w:r>
        <w:r w:rsidRPr="6546F67C">
          <w:rPr>
            <w:rFonts w:eastAsia="Times New Roman"/>
            <w:i/>
            <w:iCs/>
            <w:color w:val="auto"/>
            <w:rPrChange w:id="3225" w:author="Mathew Schwartzman" w:date="2017-05-08T00:14:00Z">
              <w:rPr>
                <w:rFonts w:ascii="Times New Roman" w:eastAsia="Times New Roman" w:hAnsi="Times New Roman" w:cs="Times New Roman"/>
                <w:i/>
                <w:iCs/>
                <w:color w:val="auto"/>
                <w:sz w:val="24"/>
                <w:szCs w:val="24"/>
              </w:rPr>
            </w:rPrChange>
          </w:rPr>
          <w:t>19</w:t>
        </w:r>
        <w:r w:rsidRPr="00C156DB">
          <w:rPr>
            <w:rFonts w:eastAsia="Times New Roman"/>
            <w:color w:val="auto"/>
            <w:rPrChange w:id="3226" w:author="Turner Robbins" w:date="2017-05-07T21:52:00Z">
              <w:rPr>
                <w:rFonts w:ascii="Times New Roman" w:eastAsia="Times New Roman" w:hAnsi="Times New Roman" w:cs="Times New Roman"/>
                <w:color w:val="auto"/>
                <w:sz w:val="24"/>
                <w:szCs w:val="24"/>
              </w:rPr>
            </w:rPrChange>
          </w:rPr>
          <w:t>(3), 345. https://doi.org/10.1007/s11023-009-9158-2</w:t>
        </w:r>
      </w:ins>
    </w:p>
    <w:p w14:paraId="025D7F99" w14:textId="77777777" w:rsidR="00C156DB" w:rsidRPr="00C156DB" w:rsidRDefault="00C156DB">
      <w:pPr>
        <w:spacing w:line="360" w:lineRule="auto"/>
        <w:ind w:hanging="480"/>
        <w:rPr>
          <w:rFonts w:eastAsia="Times New Roman"/>
          <w:color w:val="auto"/>
          <w:rPrChange w:id="3227" w:author="Mathew Schwartzman" w:date="2017-05-08T00:14:00Z">
            <w:rPr/>
          </w:rPrChange>
        </w:rPr>
        <w:pPrChange w:id="3228" w:author="Mathew Schwartzman" w:date="2017-05-08T00:14:00Z">
          <w:pPr>
            <w:spacing w:line="480" w:lineRule="auto"/>
            <w:ind w:hanging="480"/>
          </w:pPr>
        </w:pPrChange>
      </w:pPr>
      <w:ins w:id="3229" w:author="Turner Robbins" w:date="2017-05-07T21:51:00Z">
        <w:r w:rsidRPr="00C156DB">
          <w:rPr>
            <w:rFonts w:eastAsia="Times New Roman"/>
            <w:color w:val="auto"/>
            <w:rPrChange w:id="3230" w:author="Turner Robbins" w:date="2017-05-07T21:52:00Z">
              <w:rPr>
                <w:rFonts w:ascii="Times New Roman" w:eastAsia="Times New Roman" w:hAnsi="Times New Roman" w:cs="Times New Roman"/>
                <w:color w:val="auto"/>
                <w:sz w:val="24"/>
                <w:szCs w:val="24"/>
              </w:rPr>
            </w:rPrChange>
          </w:rPr>
          <w:lastRenderedPageBreak/>
          <w:t xml:space="preserve">Nam, H. Y., &amp; Choi, C. (2012). Artistic Robot Please Smile. In </w:t>
        </w:r>
        <w:r w:rsidRPr="6546F67C">
          <w:rPr>
            <w:rFonts w:eastAsia="Times New Roman"/>
            <w:i/>
            <w:iCs/>
            <w:color w:val="auto"/>
            <w:rPrChange w:id="3231" w:author="Mathew Schwartzman" w:date="2017-05-08T00:14:00Z">
              <w:rPr>
                <w:rFonts w:ascii="Times New Roman" w:eastAsia="Times New Roman" w:hAnsi="Times New Roman" w:cs="Times New Roman"/>
                <w:i/>
                <w:iCs/>
                <w:color w:val="auto"/>
                <w:sz w:val="24"/>
                <w:szCs w:val="24"/>
              </w:rPr>
            </w:rPrChange>
          </w:rPr>
          <w:t>CHI ’12 Extended Abstracts on Human Factors in Computing Systems</w:t>
        </w:r>
        <w:r w:rsidRPr="00C156DB">
          <w:rPr>
            <w:rFonts w:eastAsia="Times New Roman"/>
            <w:color w:val="auto"/>
            <w:rPrChange w:id="3232" w:author="Turner Robbins" w:date="2017-05-07T21:52:00Z">
              <w:rPr>
                <w:rFonts w:ascii="Times New Roman" w:eastAsia="Times New Roman" w:hAnsi="Times New Roman" w:cs="Times New Roman"/>
                <w:color w:val="auto"/>
                <w:sz w:val="24"/>
                <w:szCs w:val="24"/>
              </w:rPr>
            </w:rPrChange>
          </w:rPr>
          <w:t xml:space="preserve"> (pp. 967–970). New York, NY, USA: ACM. https://doi.org/10.1145/2212776.2212362</w:t>
        </w:r>
      </w:ins>
    </w:p>
    <w:p w14:paraId="57F4BC7D" w14:textId="77777777" w:rsidR="00C156DB" w:rsidRPr="00C156DB" w:rsidRDefault="00C156DB">
      <w:pPr>
        <w:spacing w:line="360" w:lineRule="auto"/>
        <w:ind w:hanging="480"/>
        <w:rPr>
          <w:rFonts w:eastAsia="Times New Roman"/>
          <w:color w:val="auto"/>
          <w:rPrChange w:id="3233" w:author="Mathew Schwartzman" w:date="2017-05-08T00:14:00Z">
            <w:rPr/>
          </w:rPrChange>
        </w:rPr>
        <w:pPrChange w:id="3234" w:author="Mathew Schwartzman" w:date="2017-05-08T00:14:00Z">
          <w:pPr>
            <w:spacing w:line="480" w:lineRule="auto"/>
            <w:ind w:hanging="480"/>
          </w:pPr>
        </w:pPrChange>
      </w:pPr>
      <w:ins w:id="3235" w:author="Turner Robbins" w:date="2017-05-07T21:51:00Z">
        <w:r w:rsidRPr="00C156DB">
          <w:rPr>
            <w:rFonts w:eastAsia="Times New Roman"/>
            <w:color w:val="auto"/>
            <w:rPrChange w:id="3236" w:author="Turner Robbins" w:date="2017-05-07T21:52:00Z">
              <w:rPr>
                <w:rFonts w:ascii="Times New Roman" w:eastAsia="Times New Roman" w:hAnsi="Times New Roman" w:cs="Times New Roman"/>
                <w:color w:val="auto"/>
                <w:sz w:val="24"/>
                <w:szCs w:val="24"/>
              </w:rPr>
            </w:rPrChange>
          </w:rPr>
          <w:t xml:space="preserve">Olson, E. (2011). AprilTag: A robust and flexible visual fiducial system. In </w:t>
        </w:r>
        <w:r w:rsidRPr="6546F67C">
          <w:rPr>
            <w:rFonts w:eastAsia="Times New Roman"/>
            <w:i/>
            <w:iCs/>
            <w:color w:val="auto"/>
            <w:rPrChange w:id="3237" w:author="Mathew Schwartzman" w:date="2017-05-08T00:14:00Z">
              <w:rPr>
                <w:rFonts w:ascii="Times New Roman" w:eastAsia="Times New Roman" w:hAnsi="Times New Roman" w:cs="Times New Roman"/>
                <w:i/>
                <w:iCs/>
                <w:color w:val="auto"/>
                <w:sz w:val="24"/>
                <w:szCs w:val="24"/>
              </w:rPr>
            </w:rPrChange>
          </w:rPr>
          <w:t>2011 IEEE International Conference on Robotics and Automation</w:t>
        </w:r>
        <w:r w:rsidRPr="00C156DB">
          <w:rPr>
            <w:rFonts w:eastAsia="Times New Roman"/>
            <w:color w:val="auto"/>
            <w:rPrChange w:id="3238" w:author="Turner Robbins" w:date="2017-05-07T21:52:00Z">
              <w:rPr>
                <w:rFonts w:ascii="Times New Roman" w:eastAsia="Times New Roman" w:hAnsi="Times New Roman" w:cs="Times New Roman"/>
                <w:color w:val="auto"/>
                <w:sz w:val="24"/>
                <w:szCs w:val="24"/>
              </w:rPr>
            </w:rPrChange>
          </w:rPr>
          <w:t xml:space="preserve"> (pp. 3400–3407). https://doi.org/10.1109/ICRA.2011.5979561</w:t>
        </w:r>
      </w:ins>
    </w:p>
    <w:p w14:paraId="62EFF22F" w14:textId="77777777" w:rsidR="00C156DB" w:rsidRPr="00C156DB" w:rsidRDefault="00C156DB">
      <w:pPr>
        <w:spacing w:line="360" w:lineRule="auto"/>
        <w:ind w:hanging="480"/>
        <w:rPr>
          <w:rFonts w:eastAsia="Times New Roman"/>
          <w:color w:val="auto"/>
          <w:rPrChange w:id="3239" w:author="Mathew Schwartzman" w:date="2017-05-08T00:14:00Z">
            <w:rPr/>
          </w:rPrChange>
        </w:rPr>
        <w:pPrChange w:id="3240" w:author="Mathew Schwartzman" w:date="2017-05-08T00:14:00Z">
          <w:pPr>
            <w:spacing w:line="480" w:lineRule="auto"/>
            <w:ind w:hanging="480"/>
          </w:pPr>
        </w:pPrChange>
      </w:pPr>
      <w:ins w:id="3241" w:author="Turner Robbins" w:date="2017-05-07T21:51:00Z">
        <w:r w:rsidRPr="00C156DB">
          <w:rPr>
            <w:rFonts w:eastAsia="Times New Roman"/>
            <w:color w:val="auto"/>
            <w:rPrChange w:id="3242" w:author="Turner Robbins" w:date="2017-05-07T21:52:00Z">
              <w:rPr>
                <w:rFonts w:ascii="Times New Roman" w:eastAsia="Times New Roman" w:hAnsi="Times New Roman" w:cs="Times New Roman"/>
                <w:color w:val="auto"/>
                <w:sz w:val="24"/>
                <w:szCs w:val="24"/>
              </w:rPr>
            </w:rPrChange>
          </w:rPr>
          <w:t xml:space="preserve">Russell, J. A. (1980). A circumplex model of affect. </w:t>
        </w:r>
        <w:r w:rsidRPr="6546F67C">
          <w:rPr>
            <w:rFonts w:eastAsia="Times New Roman"/>
            <w:i/>
            <w:iCs/>
            <w:color w:val="auto"/>
            <w:rPrChange w:id="3243" w:author="Mathew Schwartzman" w:date="2017-05-08T00:14:00Z">
              <w:rPr>
                <w:rFonts w:ascii="Times New Roman" w:eastAsia="Times New Roman" w:hAnsi="Times New Roman" w:cs="Times New Roman"/>
                <w:i/>
                <w:iCs/>
                <w:color w:val="auto"/>
                <w:sz w:val="24"/>
                <w:szCs w:val="24"/>
              </w:rPr>
            </w:rPrChange>
          </w:rPr>
          <w:t>Journal of Personality and Social Psychology</w:t>
        </w:r>
        <w:r w:rsidRPr="00C156DB">
          <w:rPr>
            <w:rFonts w:eastAsia="Times New Roman"/>
            <w:color w:val="auto"/>
            <w:rPrChange w:id="3244" w:author="Turner Robbins" w:date="2017-05-07T21:52:00Z">
              <w:rPr>
                <w:rFonts w:ascii="Times New Roman" w:eastAsia="Times New Roman" w:hAnsi="Times New Roman" w:cs="Times New Roman"/>
                <w:color w:val="auto"/>
                <w:sz w:val="24"/>
                <w:szCs w:val="24"/>
              </w:rPr>
            </w:rPrChange>
          </w:rPr>
          <w:t xml:space="preserve">, </w:t>
        </w:r>
        <w:r w:rsidRPr="6546F67C">
          <w:rPr>
            <w:rFonts w:eastAsia="Times New Roman"/>
            <w:i/>
            <w:iCs/>
            <w:color w:val="auto"/>
            <w:rPrChange w:id="3245" w:author="Mathew Schwartzman" w:date="2017-05-08T00:14:00Z">
              <w:rPr>
                <w:rFonts w:ascii="Times New Roman" w:eastAsia="Times New Roman" w:hAnsi="Times New Roman" w:cs="Times New Roman"/>
                <w:i/>
                <w:iCs/>
                <w:color w:val="auto"/>
                <w:sz w:val="24"/>
                <w:szCs w:val="24"/>
              </w:rPr>
            </w:rPrChange>
          </w:rPr>
          <w:t>39</w:t>
        </w:r>
        <w:r w:rsidRPr="00C156DB">
          <w:rPr>
            <w:rFonts w:eastAsia="Times New Roman"/>
            <w:color w:val="auto"/>
            <w:rPrChange w:id="3246" w:author="Turner Robbins" w:date="2017-05-07T21:52:00Z">
              <w:rPr>
                <w:rFonts w:ascii="Times New Roman" w:eastAsia="Times New Roman" w:hAnsi="Times New Roman" w:cs="Times New Roman"/>
                <w:color w:val="auto"/>
                <w:sz w:val="24"/>
                <w:szCs w:val="24"/>
              </w:rPr>
            </w:rPrChange>
          </w:rPr>
          <w:t>(6), 1161–1178. https://doi.org/10.1037/h0077714</w:t>
        </w:r>
      </w:ins>
    </w:p>
    <w:p w14:paraId="2A2ADFB3" w14:textId="77777777" w:rsidR="00C156DB" w:rsidRPr="00C156DB" w:rsidRDefault="00C156DB">
      <w:pPr>
        <w:spacing w:line="360" w:lineRule="auto"/>
        <w:ind w:hanging="480"/>
        <w:rPr>
          <w:rFonts w:eastAsia="Times New Roman"/>
          <w:color w:val="auto"/>
          <w:rPrChange w:id="3247" w:author="Mathew Schwartzman" w:date="2017-05-08T00:14:00Z">
            <w:rPr/>
          </w:rPrChange>
        </w:rPr>
        <w:pPrChange w:id="3248" w:author="Mathew Schwartzman" w:date="2017-05-08T00:14:00Z">
          <w:pPr>
            <w:spacing w:line="480" w:lineRule="auto"/>
            <w:ind w:hanging="480"/>
          </w:pPr>
        </w:pPrChange>
      </w:pPr>
      <w:ins w:id="3249" w:author="Turner Robbins" w:date="2017-05-07T21:51:00Z">
        <w:r w:rsidRPr="00C156DB">
          <w:rPr>
            <w:rFonts w:eastAsia="Times New Roman"/>
            <w:color w:val="auto"/>
            <w:rPrChange w:id="3250" w:author="Turner Robbins" w:date="2017-05-07T21:52:00Z">
              <w:rPr>
                <w:rFonts w:ascii="Times New Roman" w:eastAsia="Times New Roman" w:hAnsi="Times New Roman" w:cs="Times New Roman"/>
                <w:color w:val="auto"/>
                <w:sz w:val="24"/>
                <w:szCs w:val="24"/>
              </w:rPr>
            </w:rPrChange>
          </w:rPr>
          <w:t xml:space="preserve">Russell, J. A. (1989). Measures of emotion. In R. Plutchik &amp; H. Kellerman (Eds.), </w:t>
        </w:r>
        <w:r w:rsidRPr="6546F67C">
          <w:rPr>
            <w:rFonts w:eastAsia="Times New Roman"/>
            <w:i/>
            <w:iCs/>
            <w:color w:val="auto"/>
            <w:rPrChange w:id="3251" w:author="Mathew Schwartzman" w:date="2017-05-08T00:14:00Z">
              <w:rPr>
                <w:rFonts w:ascii="Times New Roman" w:eastAsia="Times New Roman" w:hAnsi="Times New Roman" w:cs="Times New Roman"/>
                <w:i/>
                <w:iCs/>
                <w:color w:val="auto"/>
                <w:sz w:val="24"/>
                <w:szCs w:val="24"/>
              </w:rPr>
            </w:rPrChange>
          </w:rPr>
          <w:t>The measurement of emotions</w:t>
        </w:r>
        <w:r w:rsidRPr="00C156DB">
          <w:rPr>
            <w:rFonts w:eastAsia="Times New Roman"/>
            <w:color w:val="auto"/>
            <w:rPrChange w:id="3252" w:author="Turner Robbins" w:date="2017-05-07T21:52:00Z">
              <w:rPr>
                <w:rFonts w:ascii="Times New Roman" w:eastAsia="Times New Roman" w:hAnsi="Times New Roman" w:cs="Times New Roman"/>
                <w:color w:val="auto"/>
                <w:sz w:val="24"/>
                <w:szCs w:val="24"/>
              </w:rPr>
            </w:rPrChange>
          </w:rPr>
          <w:t xml:space="preserve"> (pp. 83–111). San Diego, CA, US: Academic Press.</w:t>
        </w:r>
      </w:ins>
    </w:p>
    <w:p w14:paraId="49D49BB6" w14:textId="77777777" w:rsidR="00C156DB" w:rsidRPr="00C156DB" w:rsidRDefault="00C156DB">
      <w:pPr>
        <w:spacing w:line="360" w:lineRule="auto"/>
        <w:ind w:hanging="480"/>
        <w:rPr>
          <w:rFonts w:eastAsia="Times New Roman"/>
          <w:color w:val="auto"/>
          <w:rPrChange w:id="3253" w:author="Mathew Schwartzman" w:date="2017-05-08T00:14:00Z">
            <w:rPr/>
          </w:rPrChange>
        </w:rPr>
        <w:pPrChange w:id="3254" w:author="Mathew Schwartzman" w:date="2017-05-08T00:14:00Z">
          <w:pPr>
            <w:spacing w:line="480" w:lineRule="auto"/>
            <w:ind w:hanging="480"/>
          </w:pPr>
        </w:pPrChange>
      </w:pPr>
      <w:ins w:id="3255" w:author="Turner Robbins" w:date="2017-05-07T21:51:00Z">
        <w:r w:rsidRPr="00C156DB">
          <w:rPr>
            <w:rFonts w:eastAsia="Times New Roman"/>
            <w:color w:val="auto"/>
            <w:rPrChange w:id="3256" w:author="Turner Robbins" w:date="2017-05-07T21:52:00Z">
              <w:rPr>
                <w:rFonts w:ascii="Times New Roman" w:eastAsia="Times New Roman" w:hAnsi="Times New Roman" w:cs="Times New Roman"/>
                <w:color w:val="auto"/>
                <w:sz w:val="24"/>
                <w:szCs w:val="24"/>
              </w:rPr>
            </w:rPrChange>
          </w:rPr>
          <w:t xml:space="preserve">Russell, J. A. (2003). Core affect and the psychological construction of emotion. </w:t>
        </w:r>
        <w:r w:rsidRPr="6546F67C">
          <w:rPr>
            <w:rFonts w:eastAsia="Times New Roman"/>
            <w:i/>
            <w:iCs/>
            <w:color w:val="auto"/>
            <w:rPrChange w:id="3257" w:author="Mathew Schwartzman" w:date="2017-05-08T00:14:00Z">
              <w:rPr>
                <w:rFonts w:ascii="Times New Roman" w:eastAsia="Times New Roman" w:hAnsi="Times New Roman" w:cs="Times New Roman"/>
                <w:i/>
                <w:iCs/>
                <w:color w:val="auto"/>
                <w:sz w:val="24"/>
                <w:szCs w:val="24"/>
              </w:rPr>
            </w:rPrChange>
          </w:rPr>
          <w:t>Psychological Review</w:t>
        </w:r>
        <w:r w:rsidRPr="00C156DB">
          <w:rPr>
            <w:rFonts w:eastAsia="Times New Roman"/>
            <w:color w:val="auto"/>
            <w:rPrChange w:id="3258" w:author="Turner Robbins" w:date="2017-05-07T21:52:00Z">
              <w:rPr>
                <w:rFonts w:ascii="Times New Roman" w:eastAsia="Times New Roman" w:hAnsi="Times New Roman" w:cs="Times New Roman"/>
                <w:color w:val="auto"/>
                <w:sz w:val="24"/>
                <w:szCs w:val="24"/>
              </w:rPr>
            </w:rPrChange>
          </w:rPr>
          <w:t xml:space="preserve">, </w:t>
        </w:r>
        <w:r w:rsidRPr="6546F67C">
          <w:rPr>
            <w:rFonts w:eastAsia="Times New Roman"/>
            <w:i/>
            <w:iCs/>
            <w:color w:val="auto"/>
            <w:rPrChange w:id="3259" w:author="Mathew Schwartzman" w:date="2017-05-08T00:14:00Z">
              <w:rPr>
                <w:rFonts w:ascii="Times New Roman" w:eastAsia="Times New Roman" w:hAnsi="Times New Roman" w:cs="Times New Roman"/>
                <w:i/>
                <w:iCs/>
                <w:color w:val="auto"/>
                <w:sz w:val="24"/>
                <w:szCs w:val="24"/>
              </w:rPr>
            </w:rPrChange>
          </w:rPr>
          <w:t>110</w:t>
        </w:r>
        <w:r w:rsidRPr="00C156DB">
          <w:rPr>
            <w:rFonts w:eastAsia="Times New Roman"/>
            <w:color w:val="auto"/>
            <w:rPrChange w:id="3260" w:author="Turner Robbins" w:date="2017-05-07T21:52:00Z">
              <w:rPr>
                <w:rFonts w:ascii="Times New Roman" w:eastAsia="Times New Roman" w:hAnsi="Times New Roman" w:cs="Times New Roman"/>
                <w:color w:val="auto"/>
                <w:sz w:val="24"/>
                <w:szCs w:val="24"/>
              </w:rPr>
            </w:rPrChange>
          </w:rPr>
          <w:t>(1), 145–172. https://doi.org/10.1037/0033-295X.110.1.145</w:t>
        </w:r>
      </w:ins>
    </w:p>
    <w:p w14:paraId="7C666C1B" w14:textId="77777777" w:rsidR="00C156DB" w:rsidRPr="00C156DB" w:rsidRDefault="00C156DB">
      <w:pPr>
        <w:spacing w:line="360" w:lineRule="auto"/>
        <w:ind w:hanging="480"/>
        <w:rPr>
          <w:rFonts w:eastAsia="Times New Roman"/>
          <w:color w:val="auto"/>
          <w:rPrChange w:id="3261" w:author="Mathew Schwartzman" w:date="2017-05-08T00:14:00Z">
            <w:rPr/>
          </w:rPrChange>
        </w:rPr>
        <w:pPrChange w:id="3262" w:author="Mathew Schwartzman" w:date="2017-05-08T00:14:00Z">
          <w:pPr>
            <w:spacing w:line="480" w:lineRule="auto"/>
            <w:ind w:hanging="480"/>
          </w:pPr>
        </w:pPrChange>
      </w:pPr>
      <w:ins w:id="3263" w:author="Turner Robbins" w:date="2017-05-07T21:51:00Z">
        <w:r w:rsidRPr="00C156DB">
          <w:rPr>
            <w:rFonts w:eastAsia="Times New Roman"/>
            <w:color w:val="auto"/>
            <w:rPrChange w:id="3264" w:author="Turner Robbins" w:date="2017-05-07T21:52:00Z">
              <w:rPr>
                <w:rFonts w:ascii="Times New Roman" w:eastAsia="Times New Roman" w:hAnsi="Times New Roman" w:cs="Times New Roman"/>
                <w:color w:val="auto"/>
                <w:sz w:val="24"/>
                <w:szCs w:val="24"/>
              </w:rPr>
            </w:rPrChange>
          </w:rPr>
          <w:t xml:space="preserve">Russell, J. A., &amp; Mehrabian, A. (1977). Evidence for a three-factor theory of emotions. </w:t>
        </w:r>
        <w:r w:rsidRPr="6546F67C">
          <w:rPr>
            <w:rFonts w:eastAsia="Times New Roman"/>
            <w:i/>
            <w:iCs/>
            <w:color w:val="auto"/>
            <w:rPrChange w:id="3265" w:author="Mathew Schwartzman" w:date="2017-05-08T00:14:00Z">
              <w:rPr>
                <w:rFonts w:ascii="Times New Roman" w:eastAsia="Times New Roman" w:hAnsi="Times New Roman" w:cs="Times New Roman"/>
                <w:i/>
                <w:iCs/>
                <w:color w:val="auto"/>
                <w:sz w:val="24"/>
                <w:szCs w:val="24"/>
              </w:rPr>
            </w:rPrChange>
          </w:rPr>
          <w:t>Journal of Research in Personality</w:t>
        </w:r>
        <w:r w:rsidRPr="00C156DB">
          <w:rPr>
            <w:rFonts w:eastAsia="Times New Roman"/>
            <w:color w:val="auto"/>
            <w:rPrChange w:id="3266" w:author="Turner Robbins" w:date="2017-05-07T21:52:00Z">
              <w:rPr>
                <w:rFonts w:ascii="Times New Roman" w:eastAsia="Times New Roman" w:hAnsi="Times New Roman" w:cs="Times New Roman"/>
                <w:color w:val="auto"/>
                <w:sz w:val="24"/>
                <w:szCs w:val="24"/>
              </w:rPr>
            </w:rPrChange>
          </w:rPr>
          <w:t xml:space="preserve">, </w:t>
        </w:r>
        <w:r w:rsidRPr="6546F67C">
          <w:rPr>
            <w:rFonts w:eastAsia="Times New Roman"/>
            <w:i/>
            <w:iCs/>
            <w:color w:val="auto"/>
            <w:rPrChange w:id="3267" w:author="Mathew Schwartzman" w:date="2017-05-08T00:14:00Z">
              <w:rPr>
                <w:rFonts w:ascii="Times New Roman" w:eastAsia="Times New Roman" w:hAnsi="Times New Roman" w:cs="Times New Roman"/>
                <w:i/>
                <w:iCs/>
                <w:color w:val="auto"/>
                <w:sz w:val="24"/>
                <w:szCs w:val="24"/>
              </w:rPr>
            </w:rPrChange>
          </w:rPr>
          <w:t>11</w:t>
        </w:r>
        <w:r w:rsidRPr="00C156DB">
          <w:rPr>
            <w:rFonts w:eastAsia="Times New Roman"/>
            <w:color w:val="auto"/>
            <w:rPrChange w:id="3268" w:author="Turner Robbins" w:date="2017-05-07T21:52:00Z">
              <w:rPr>
                <w:rFonts w:ascii="Times New Roman" w:eastAsia="Times New Roman" w:hAnsi="Times New Roman" w:cs="Times New Roman"/>
                <w:color w:val="auto"/>
                <w:sz w:val="24"/>
                <w:szCs w:val="24"/>
              </w:rPr>
            </w:rPrChange>
          </w:rPr>
          <w:t>(3), 273–294. https://doi.org/10.1016/0092-6566(77)90037-X</w:t>
        </w:r>
      </w:ins>
    </w:p>
    <w:p w14:paraId="004E4398" w14:textId="77777777" w:rsidR="00C156DB" w:rsidRPr="00C156DB" w:rsidRDefault="00C156DB">
      <w:pPr>
        <w:spacing w:line="360" w:lineRule="auto"/>
        <w:ind w:hanging="480"/>
        <w:rPr>
          <w:rFonts w:eastAsia="Times New Roman"/>
          <w:color w:val="auto"/>
          <w:rPrChange w:id="3269" w:author="Mathew Schwartzman" w:date="2017-05-08T00:14:00Z">
            <w:rPr/>
          </w:rPrChange>
        </w:rPr>
        <w:pPrChange w:id="3270" w:author="Mathew Schwartzman" w:date="2017-05-08T00:14:00Z">
          <w:pPr>
            <w:spacing w:line="480" w:lineRule="auto"/>
            <w:ind w:hanging="480"/>
          </w:pPr>
        </w:pPrChange>
      </w:pPr>
      <w:ins w:id="3271" w:author="Turner Robbins" w:date="2017-05-07T21:51:00Z">
        <w:r w:rsidRPr="00C156DB">
          <w:rPr>
            <w:rFonts w:eastAsia="Times New Roman"/>
            <w:color w:val="auto"/>
            <w:rPrChange w:id="3272" w:author="Turner Robbins" w:date="2017-05-07T21:52:00Z">
              <w:rPr>
                <w:rFonts w:ascii="Times New Roman" w:eastAsia="Times New Roman" w:hAnsi="Times New Roman" w:cs="Times New Roman"/>
                <w:color w:val="auto"/>
                <w:sz w:val="24"/>
                <w:szCs w:val="24"/>
              </w:rPr>
            </w:rPrChange>
          </w:rPr>
          <w:t xml:space="preserve">Saerbeck, M., &amp; Bartneck, C. (2010). Perception of Affect Elicited by Robot Motion. In </w:t>
        </w:r>
        <w:r w:rsidRPr="6546F67C">
          <w:rPr>
            <w:rFonts w:eastAsia="Times New Roman"/>
            <w:i/>
            <w:iCs/>
            <w:color w:val="auto"/>
            <w:rPrChange w:id="3273" w:author="Mathew Schwartzman" w:date="2017-05-08T00:14:00Z">
              <w:rPr>
                <w:rFonts w:ascii="Times New Roman" w:eastAsia="Times New Roman" w:hAnsi="Times New Roman" w:cs="Times New Roman"/>
                <w:i/>
                <w:iCs/>
                <w:color w:val="auto"/>
                <w:sz w:val="24"/>
                <w:szCs w:val="24"/>
              </w:rPr>
            </w:rPrChange>
          </w:rPr>
          <w:t>Proceedings of the 5th ACM/IEEE International Conference on Human-robot Interaction</w:t>
        </w:r>
        <w:r w:rsidRPr="00C156DB">
          <w:rPr>
            <w:rFonts w:eastAsia="Times New Roman"/>
            <w:color w:val="auto"/>
            <w:rPrChange w:id="3274" w:author="Turner Robbins" w:date="2017-05-07T21:52:00Z">
              <w:rPr>
                <w:rFonts w:ascii="Times New Roman" w:eastAsia="Times New Roman" w:hAnsi="Times New Roman" w:cs="Times New Roman"/>
                <w:color w:val="auto"/>
                <w:sz w:val="24"/>
                <w:szCs w:val="24"/>
              </w:rPr>
            </w:rPrChange>
          </w:rPr>
          <w:t xml:space="preserve"> (pp. 53–60). Piscataway, NJ, USA: IEEE Press. Retrieved from http://dl.acm.org/citation.cfm?id=1734454.1734473</w:t>
        </w:r>
      </w:ins>
    </w:p>
    <w:p w14:paraId="5583D464" w14:textId="77777777" w:rsidR="00C156DB" w:rsidRPr="00C156DB" w:rsidRDefault="00C156DB">
      <w:pPr>
        <w:spacing w:line="360" w:lineRule="auto"/>
        <w:ind w:hanging="480"/>
        <w:rPr>
          <w:rFonts w:eastAsia="Times New Roman"/>
          <w:color w:val="auto"/>
          <w:rPrChange w:id="3275" w:author="Mathew Schwartzman" w:date="2017-05-08T00:14:00Z">
            <w:rPr/>
          </w:rPrChange>
        </w:rPr>
        <w:pPrChange w:id="3276" w:author="Mathew Schwartzman" w:date="2017-05-08T00:14:00Z">
          <w:pPr>
            <w:spacing w:line="480" w:lineRule="auto"/>
            <w:ind w:hanging="480"/>
          </w:pPr>
        </w:pPrChange>
      </w:pPr>
      <w:ins w:id="3277" w:author="Turner Robbins" w:date="2017-05-07T21:51:00Z">
        <w:r w:rsidRPr="00C156DB">
          <w:rPr>
            <w:rFonts w:eastAsia="Times New Roman"/>
            <w:color w:val="auto"/>
            <w:rPrChange w:id="3278" w:author="Turner Robbins" w:date="2017-05-07T21:52:00Z">
              <w:rPr>
                <w:rFonts w:ascii="Times New Roman" w:eastAsia="Times New Roman" w:hAnsi="Times New Roman" w:cs="Times New Roman"/>
                <w:color w:val="auto"/>
                <w:sz w:val="24"/>
                <w:szCs w:val="24"/>
              </w:rPr>
            </w:rPrChange>
          </w:rPr>
          <w:t xml:space="preserve">Salem, M., Kopp, S., Wachsmuth, I., Rohlfing, K., &amp; Joublin, F. (2012). Generation and Evaluation of Communicative Robot Gesture. </w:t>
        </w:r>
        <w:r w:rsidRPr="6546F67C">
          <w:rPr>
            <w:rFonts w:eastAsia="Times New Roman"/>
            <w:i/>
            <w:iCs/>
            <w:color w:val="auto"/>
            <w:rPrChange w:id="3279" w:author="Mathew Schwartzman" w:date="2017-05-08T00:14:00Z">
              <w:rPr>
                <w:rFonts w:ascii="Times New Roman" w:eastAsia="Times New Roman" w:hAnsi="Times New Roman" w:cs="Times New Roman"/>
                <w:i/>
                <w:iCs/>
                <w:color w:val="auto"/>
                <w:sz w:val="24"/>
                <w:szCs w:val="24"/>
              </w:rPr>
            </w:rPrChange>
          </w:rPr>
          <w:t>International Journal of Social Robotics</w:t>
        </w:r>
        <w:r w:rsidRPr="00C156DB">
          <w:rPr>
            <w:rFonts w:eastAsia="Times New Roman"/>
            <w:color w:val="auto"/>
            <w:rPrChange w:id="3280" w:author="Turner Robbins" w:date="2017-05-07T21:52:00Z">
              <w:rPr>
                <w:rFonts w:ascii="Times New Roman" w:eastAsia="Times New Roman" w:hAnsi="Times New Roman" w:cs="Times New Roman"/>
                <w:color w:val="auto"/>
                <w:sz w:val="24"/>
                <w:szCs w:val="24"/>
              </w:rPr>
            </w:rPrChange>
          </w:rPr>
          <w:t xml:space="preserve">, </w:t>
        </w:r>
        <w:r w:rsidRPr="6546F67C">
          <w:rPr>
            <w:rFonts w:eastAsia="Times New Roman"/>
            <w:i/>
            <w:iCs/>
            <w:color w:val="auto"/>
            <w:rPrChange w:id="3281" w:author="Mathew Schwartzman" w:date="2017-05-08T00:14:00Z">
              <w:rPr>
                <w:rFonts w:ascii="Times New Roman" w:eastAsia="Times New Roman" w:hAnsi="Times New Roman" w:cs="Times New Roman"/>
                <w:i/>
                <w:iCs/>
                <w:color w:val="auto"/>
                <w:sz w:val="24"/>
                <w:szCs w:val="24"/>
              </w:rPr>
            </w:rPrChange>
          </w:rPr>
          <w:t>4</w:t>
        </w:r>
        <w:r w:rsidRPr="00C156DB">
          <w:rPr>
            <w:rFonts w:eastAsia="Times New Roman"/>
            <w:color w:val="auto"/>
            <w:rPrChange w:id="3282" w:author="Turner Robbins" w:date="2017-05-07T21:52:00Z">
              <w:rPr>
                <w:rFonts w:ascii="Times New Roman" w:eastAsia="Times New Roman" w:hAnsi="Times New Roman" w:cs="Times New Roman"/>
                <w:color w:val="auto"/>
                <w:sz w:val="24"/>
                <w:szCs w:val="24"/>
              </w:rPr>
            </w:rPrChange>
          </w:rPr>
          <w:t>(2), 201–217. https://doi.org/10.1007/s12369-011-0124-9</w:t>
        </w:r>
      </w:ins>
    </w:p>
    <w:p w14:paraId="3D77E6AF" w14:textId="77777777" w:rsidR="00C156DB" w:rsidRPr="00C156DB" w:rsidRDefault="00C156DB">
      <w:pPr>
        <w:spacing w:line="360" w:lineRule="auto"/>
        <w:ind w:hanging="480"/>
        <w:rPr>
          <w:rFonts w:eastAsia="Times New Roman"/>
          <w:color w:val="auto"/>
          <w:rPrChange w:id="3283" w:author="Mathew Schwartzman" w:date="2017-05-08T00:14:00Z">
            <w:rPr/>
          </w:rPrChange>
        </w:rPr>
        <w:pPrChange w:id="3284" w:author="Mathew Schwartzman" w:date="2017-05-08T00:14:00Z">
          <w:pPr>
            <w:spacing w:line="480" w:lineRule="auto"/>
            <w:ind w:hanging="480"/>
          </w:pPr>
        </w:pPrChange>
      </w:pPr>
      <w:ins w:id="3285" w:author="Turner Robbins" w:date="2017-05-07T21:51:00Z">
        <w:r w:rsidRPr="00C156DB">
          <w:rPr>
            <w:rFonts w:eastAsia="Times New Roman"/>
            <w:color w:val="auto"/>
            <w:rPrChange w:id="3286" w:author="Turner Robbins" w:date="2017-05-07T21:52:00Z">
              <w:rPr>
                <w:rFonts w:ascii="Times New Roman" w:eastAsia="Times New Roman" w:hAnsi="Times New Roman" w:cs="Times New Roman"/>
                <w:color w:val="auto"/>
                <w:sz w:val="24"/>
                <w:szCs w:val="24"/>
              </w:rPr>
            </w:rPrChange>
          </w:rPr>
          <w:t xml:space="preserve">Sawada, M., Suda, K., &amp; Ishii, M. (2003). Expression of Emotions in Dance: Relation between Arm Movement Characteristics and Emotion. </w:t>
        </w:r>
        <w:r w:rsidRPr="6546F67C">
          <w:rPr>
            <w:rFonts w:eastAsia="Times New Roman"/>
            <w:i/>
            <w:iCs/>
            <w:color w:val="auto"/>
            <w:rPrChange w:id="3287" w:author="Mathew Schwartzman" w:date="2017-05-08T00:14:00Z">
              <w:rPr>
                <w:rFonts w:ascii="Times New Roman" w:eastAsia="Times New Roman" w:hAnsi="Times New Roman" w:cs="Times New Roman"/>
                <w:i/>
                <w:iCs/>
                <w:color w:val="auto"/>
                <w:sz w:val="24"/>
                <w:szCs w:val="24"/>
              </w:rPr>
            </w:rPrChange>
          </w:rPr>
          <w:t>Perceptual and Motor Skills</w:t>
        </w:r>
        <w:r w:rsidRPr="00C156DB">
          <w:rPr>
            <w:rFonts w:eastAsia="Times New Roman"/>
            <w:color w:val="auto"/>
            <w:rPrChange w:id="3288" w:author="Turner Robbins" w:date="2017-05-07T21:52:00Z">
              <w:rPr>
                <w:rFonts w:ascii="Times New Roman" w:eastAsia="Times New Roman" w:hAnsi="Times New Roman" w:cs="Times New Roman"/>
                <w:color w:val="auto"/>
                <w:sz w:val="24"/>
                <w:szCs w:val="24"/>
              </w:rPr>
            </w:rPrChange>
          </w:rPr>
          <w:t xml:space="preserve">, </w:t>
        </w:r>
        <w:r w:rsidRPr="6546F67C">
          <w:rPr>
            <w:rFonts w:eastAsia="Times New Roman"/>
            <w:i/>
            <w:iCs/>
            <w:color w:val="auto"/>
            <w:rPrChange w:id="3289" w:author="Mathew Schwartzman" w:date="2017-05-08T00:14:00Z">
              <w:rPr>
                <w:rFonts w:ascii="Times New Roman" w:eastAsia="Times New Roman" w:hAnsi="Times New Roman" w:cs="Times New Roman"/>
                <w:i/>
                <w:iCs/>
                <w:color w:val="auto"/>
                <w:sz w:val="24"/>
                <w:szCs w:val="24"/>
              </w:rPr>
            </w:rPrChange>
          </w:rPr>
          <w:t>97</w:t>
        </w:r>
        <w:r w:rsidRPr="00C156DB">
          <w:rPr>
            <w:rFonts w:eastAsia="Times New Roman"/>
            <w:color w:val="auto"/>
            <w:rPrChange w:id="3290" w:author="Turner Robbins" w:date="2017-05-07T21:52:00Z">
              <w:rPr>
                <w:rFonts w:ascii="Times New Roman" w:eastAsia="Times New Roman" w:hAnsi="Times New Roman" w:cs="Times New Roman"/>
                <w:color w:val="auto"/>
                <w:sz w:val="24"/>
                <w:szCs w:val="24"/>
              </w:rPr>
            </w:rPrChange>
          </w:rPr>
          <w:t>(3), 697–708. https://doi.org/10.2466/pms.2003.97.3.697</w:t>
        </w:r>
      </w:ins>
    </w:p>
    <w:p w14:paraId="3BD98E15" w14:textId="77777777" w:rsidR="00C156DB" w:rsidRPr="00C156DB" w:rsidRDefault="00C156DB">
      <w:pPr>
        <w:spacing w:line="360" w:lineRule="auto"/>
        <w:ind w:hanging="480"/>
        <w:rPr>
          <w:rFonts w:eastAsia="Times New Roman"/>
          <w:color w:val="auto"/>
          <w:rPrChange w:id="3291" w:author="Mathew Schwartzman" w:date="2017-05-08T00:14:00Z">
            <w:rPr/>
          </w:rPrChange>
        </w:rPr>
        <w:pPrChange w:id="3292" w:author="Mathew Schwartzman" w:date="2017-05-08T00:14:00Z">
          <w:pPr>
            <w:spacing w:line="480" w:lineRule="auto"/>
            <w:ind w:hanging="480"/>
          </w:pPr>
        </w:pPrChange>
      </w:pPr>
      <w:ins w:id="3293" w:author="Turner Robbins" w:date="2017-05-07T21:51:00Z">
        <w:r w:rsidRPr="00C156DB">
          <w:rPr>
            <w:rFonts w:eastAsia="Times New Roman"/>
            <w:color w:val="auto"/>
            <w:rPrChange w:id="3294" w:author="Turner Robbins" w:date="2017-05-07T21:52:00Z">
              <w:rPr>
                <w:rFonts w:ascii="Times New Roman" w:eastAsia="Times New Roman" w:hAnsi="Times New Roman" w:cs="Times New Roman"/>
                <w:color w:val="auto"/>
                <w:sz w:val="24"/>
                <w:szCs w:val="24"/>
              </w:rPr>
            </w:rPrChange>
          </w:rPr>
          <w:t xml:space="preserve">Shikanai, N., Sawada, M., &amp; Ishii, M. (2013). Development of the Movements Impressions Emotions Model: Evaluation of Movements and Impressions Related to the Perception of Emotions in Dance. </w:t>
        </w:r>
        <w:r w:rsidRPr="6546F67C">
          <w:rPr>
            <w:rFonts w:eastAsia="Times New Roman"/>
            <w:i/>
            <w:iCs/>
            <w:color w:val="auto"/>
            <w:rPrChange w:id="3295" w:author="Mathew Schwartzman" w:date="2017-05-08T00:14:00Z">
              <w:rPr>
                <w:rFonts w:ascii="Times New Roman" w:eastAsia="Times New Roman" w:hAnsi="Times New Roman" w:cs="Times New Roman"/>
                <w:i/>
                <w:iCs/>
                <w:color w:val="auto"/>
                <w:sz w:val="24"/>
                <w:szCs w:val="24"/>
              </w:rPr>
            </w:rPrChange>
          </w:rPr>
          <w:t>Journal of Nonverbal Behavior</w:t>
        </w:r>
        <w:r w:rsidRPr="00C156DB">
          <w:rPr>
            <w:rFonts w:eastAsia="Times New Roman"/>
            <w:color w:val="auto"/>
            <w:rPrChange w:id="3296" w:author="Turner Robbins" w:date="2017-05-07T21:52:00Z">
              <w:rPr>
                <w:rFonts w:ascii="Times New Roman" w:eastAsia="Times New Roman" w:hAnsi="Times New Roman" w:cs="Times New Roman"/>
                <w:color w:val="auto"/>
                <w:sz w:val="24"/>
                <w:szCs w:val="24"/>
              </w:rPr>
            </w:rPrChange>
          </w:rPr>
          <w:t xml:space="preserve">, </w:t>
        </w:r>
        <w:r w:rsidRPr="6546F67C">
          <w:rPr>
            <w:rFonts w:eastAsia="Times New Roman"/>
            <w:i/>
            <w:iCs/>
            <w:color w:val="auto"/>
            <w:rPrChange w:id="3297" w:author="Mathew Schwartzman" w:date="2017-05-08T00:14:00Z">
              <w:rPr>
                <w:rFonts w:ascii="Times New Roman" w:eastAsia="Times New Roman" w:hAnsi="Times New Roman" w:cs="Times New Roman"/>
                <w:i/>
                <w:iCs/>
                <w:color w:val="auto"/>
                <w:sz w:val="24"/>
                <w:szCs w:val="24"/>
              </w:rPr>
            </w:rPrChange>
          </w:rPr>
          <w:t>37</w:t>
        </w:r>
        <w:r w:rsidRPr="00C156DB">
          <w:rPr>
            <w:rFonts w:eastAsia="Times New Roman"/>
            <w:color w:val="auto"/>
            <w:rPrChange w:id="3298" w:author="Turner Robbins" w:date="2017-05-07T21:52:00Z">
              <w:rPr>
                <w:rFonts w:ascii="Times New Roman" w:eastAsia="Times New Roman" w:hAnsi="Times New Roman" w:cs="Times New Roman"/>
                <w:color w:val="auto"/>
                <w:sz w:val="24"/>
                <w:szCs w:val="24"/>
              </w:rPr>
            </w:rPrChange>
          </w:rPr>
          <w:t>(2), 107–121. https://doi.org/10.1007/s10919-013-0148-y</w:t>
        </w:r>
      </w:ins>
    </w:p>
    <w:p w14:paraId="242C928C" w14:textId="77777777" w:rsidR="00C156DB" w:rsidRPr="00C156DB" w:rsidRDefault="00C156DB">
      <w:pPr>
        <w:spacing w:line="360" w:lineRule="auto"/>
        <w:ind w:hanging="480"/>
        <w:rPr>
          <w:rFonts w:eastAsia="Times New Roman"/>
          <w:color w:val="auto"/>
          <w:rPrChange w:id="3299" w:author="Mathew Schwartzman" w:date="2017-05-08T00:14:00Z">
            <w:rPr/>
          </w:rPrChange>
        </w:rPr>
        <w:pPrChange w:id="3300" w:author="Mathew Schwartzman" w:date="2017-05-08T00:14:00Z">
          <w:pPr>
            <w:spacing w:line="480" w:lineRule="auto"/>
            <w:ind w:hanging="480"/>
          </w:pPr>
        </w:pPrChange>
      </w:pPr>
      <w:ins w:id="3301" w:author="Turner Robbins" w:date="2017-05-07T21:51:00Z">
        <w:r w:rsidRPr="00C156DB">
          <w:rPr>
            <w:rFonts w:eastAsia="Times New Roman"/>
            <w:color w:val="auto"/>
            <w:rPrChange w:id="3302" w:author="Turner Robbins" w:date="2017-05-07T21:52:00Z">
              <w:rPr>
                <w:rFonts w:ascii="Times New Roman" w:eastAsia="Times New Roman" w:hAnsi="Times New Roman" w:cs="Times New Roman"/>
                <w:color w:val="auto"/>
                <w:sz w:val="24"/>
                <w:szCs w:val="24"/>
              </w:rPr>
            </w:rPrChange>
          </w:rPr>
          <w:t xml:space="preserve">Sial, S. B., Sial, M. B., Ayaz, Y., Shah, S. I. A., &amp; Zivanovic, A. (2016). Interaction of robot with humans by communicating simulated emotional states through expressive movements. </w:t>
        </w:r>
        <w:r w:rsidRPr="6546F67C">
          <w:rPr>
            <w:rFonts w:eastAsia="Times New Roman"/>
            <w:i/>
            <w:iCs/>
            <w:color w:val="auto"/>
            <w:rPrChange w:id="3303" w:author="Mathew Schwartzman" w:date="2017-05-08T00:14:00Z">
              <w:rPr>
                <w:rFonts w:ascii="Times New Roman" w:eastAsia="Times New Roman" w:hAnsi="Times New Roman" w:cs="Times New Roman"/>
                <w:i/>
                <w:iCs/>
                <w:color w:val="auto"/>
                <w:sz w:val="24"/>
                <w:szCs w:val="24"/>
              </w:rPr>
            </w:rPrChange>
          </w:rPr>
          <w:t>Intelligent Service Robotics</w:t>
        </w:r>
        <w:r w:rsidRPr="00C156DB">
          <w:rPr>
            <w:rFonts w:eastAsia="Times New Roman"/>
            <w:color w:val="auto"/>
            <w:rPrChange w:id="3304" w:author="Turner Robbins" w:date="2017-05-07T21:52:00Z">
              <w:rPr>
                <w:rFonts w:ascii="Times New Roman" w:eastAsia="Times New Roman" w:hAnsi="Times New Roman" w:cs="Times New Roman"/>
                <w:color w:val="auto"/>
                <w:sz w:val="24"/>
                <w:szCs w:val="24"/>
              </w:rPr>
            </w:rPrChange>
          </w:rPr>
          <w:t xml:space="preserve">, </w:t>
        </w:r>
        <w:r w:rsidRPr="6546F67C">
          <w:rPr>
            <w:rFonts w:eastAsia="Times New Roman"/>
            <w:i/>
            <w:iCs/>
            <w:color w:val="auto"/>
            <w:rPrChange w:id="3305" w:author="Mathew Schwartzman" w:date="2017-05-08T00:14:00Z">
              <w:rPr>
                <w:rFonts w:ascii="Times New Roman" w:eastAsia="Times New Roman" w:hAnsi="Times New Roman" w:cs="Times New Roman"/>
                <w:i/>
                <w:iCs/>
                <w:color w:val="auto"/>
                <w:sz w:val="24"/>
                <w:szCs w:val="24"/>
              </w:rPr>
            </w:rPrChange>
          </w:rPr>
          <w:t>9</w:t>
        </w:r>
        <w:r w:rsidRPr="00C156DB">
          <w:rPr>
            <w:rFonts w:eastAsia="Times New Roman"/>
            <w:color w:val="auto"/>
            <w:rPrChange w:id="3306" w:author="Turner Robbins" w:date="2017-05-07T21:52:00Z">
              <w:rPr>
                <w:rFonts w:ascii="Times New Roman" w:eastAsia="Times New Roman" w:hAnsi="Times New Roman" w:cs="Times New Roman"/>
                <w:color w:val="auto"/>
                <w:sz w:val="24"/>
                <w:szCs w:val="24"/>
              </w:rPr>
            </w:rPrChange>
          </w:rPr>
          <w:t>(3), 231–255. https://doi.org/10.1007/s11370-016-0199-0</w:t>
        </w:r>
      </w:ins>
    </w:p>
    <w:p w14:paraId="5CFED34F" w14:textId="77777777" w:rsidR="00C156DB" w:rsidRPr="00C156DB" w:rsidRDefault="00C156DB">
      <w:pPr>
        <w:spacing w:line="360" w:lineRule="auto"/>
        <w:ind w:hanging="480"/>
        <w:rPr>
          <w:rFonts w:eastAsia="Times New Roman"/>
          <w:color w:val="auto"/>
          <w:rPrChange w:id="3307" w:author="Mathew Schwartzman" w:date="2017-05-08T00:14:00Z">
            <w:rPr/>
          </w:rPrChange>
        </w:rPr>
        <w:pPrChange w:id="3308" w:author="Mathew Schwartzman" w:date="2017-05-08T00:14:00Z">
          <w:pPr>
            <w:spacing w:line="480" w:lineRule="auto"/>
            <w:ind w:hanging="480"/>
          </w:pPr>
        </w:pPrChange>
      </w:pPr>
      <w:ins w:id="3309" w:author="Turner Robbins" w:date="2017-05-07T21:51:00Z">
        <w:r w:rsidRPr="00C156DB">
          <w:rPr>
            <w:rFonts w:eastAsia="Times New Roman"/>
            <w:color w:val="auto"/>
            <w:rPrChange w:id="3310" w:author="Turner Robbins" w:date="2017-05-07T21:52:00Z">
              <w:rPr>
                <w:rFonts w:ascii="Times New Roman" w:eastAsia="Times New Roman" w:hAnsi="Times New Roman" w:cs="Times New Roman"/>
                <w:color w:val="auto"/>
                <w:sz w:val="24"/>
                <w:szCs w:val="24"/>
              </w:rPr>
            </w:rPrChange>
          </w:rPr>
          <w:t xml:space="preserve">Stanton, C., &amp; Stevens, C. J. (2014). Robot Pressure: The Impact of Robot Eye Gaze and Lifelike Bodily Movements upon Decision-Making and Trust. In M. Beetz, B. Johnston, &amp; M.-A. Williams </w:t>
        </w:r>
        <w:r w:rsidRPr="00C156DB">
          <w:rPr>
            <w:rFonts w:eastAsia="Times New Roman"/>
            <w:color w:val="auto"/>
            <w:rPrChange w:id="3311" w:author="Turner Robbins" w:date="2017-05-07T21:52:00Z">
              <w:rPr>
                <w:rFonts w:ascii="Times New Roman" w:eastAsia="Times New Roman" w:hAnsi="Times New Roman" w:cs="Times New Roman"/>
                <w:color w:val="auto"/>
                <w:sz w:val="24"/>
                <w:szCs w:val="24"/>
              </w:rPr>
            </w:rPrChange>
          </w:rPr>
          <w:lastRenderedPageBreak/>
          <w:t xml:space="preserve">(Eds.), </w:t>
        </w:r>
        <w:r w:rsidRPr="6546F67C">
          <w:rPr>
            <w:rFonts w:eastAsia="Times New Roman"/>
            <w:i/>
            <w:iCs/>
            <w:color w:val="auto"/>
            <w:rPrChange w:id="3312" w:author="Mathew Schwartzman" w:date="2017-05-08T00:14:00Z">
              <w:rPr>
                <w:rFonts w:ascii="Times New Roman" w:eastAsia="Times New Roman" w:hAnsi="Times New Roman" w:cs="Times New Roman"/>
                <w:i/>
                <w:iCs/>
                <w:color w:val="auto"/>
                <w:sz w:val="24"/>
                <w:szCs w:val="24"/>
              </w:rPr>
            </w:rPrChange>
          </w:rPr>
          <w:t>Social Robotics</w:t>
        </w:r>
        <w:r w:rsidRPr="00C156DB">
          <w:rPr>
            <w:rFonts w:eastAsia="Times New Roman"/>
            <w:color w:val="auto"/>
            <w:rPrChange w:id="3313" w:author="Turner Robbins" w:date="2017-05-07T21:52:00Z">
              <w:rPr>
                <w:rFonts w:ascii="Times New Roman" w:eastAsia="Times New Roman" w:hAnsi="Times New Roman" w:cs="Times New Roman"/>
                <w:color w:val="auto"/>
                <w:sz w:val="24"/>
                <w:szCs w:val="24"/>
              </w:rPr>
            </w:rPrChange>
          </w:rPr>
          <w:t xml:space="preserve"> (pp. 330–339). Springer International Publishing. Retrieved from http://link.springer.com/chapter/10.1007/978-3-319-11973-1_34</w:t>
        </w:r>
      </w:ins>
    </w:p>
    <w:p w14:paraId="36FD5E5C" w14:textId="77777777" w:rsidR="00C156DB" w:rsidRPr="00C156DB" w:rsidRDefault="00C156DB">
      <w:pPr>
        <w:spacing w:line="360" w:lineRule="auto"/>
        <w:ind w:hanging="480"/>
        <w:rPr>
          <w:rFonts w:eastAsia="Times New Roman"/>
          <w:color w:val="auto"/>
          <w:rPrChange w:id="3314" w:author="Mathew Schwartzman" w:date="2017-05-08T00:14:00Z">
            <w:rPr/>
          </w:rPrChange>
        </w:rPr>
        <w:pPrChange w:id="3315" w:author="Mathew Schwartzman" w:date="2017-05-08T00:14:00Z">
          <w:pPr>
            <w:spacing w:line="480" w:lineRule="auto"/>
            <w:ind w:hanging="480"/>
          </w:pPr>
        </w:pPrChange>
      </w:pPr>
      <w:ins w:id="3316" w:author="Turner Robbins" w:date="2017-05-07T21:51:00Z">
        <w:r w:rsidRPr="00C156DB">
          <w:rPr>
            <w:rFonts w:eastAsia="Times New Roman"/>
            <w:color w:val="auto"/>
            <w:rPrChange w:id="3317" w:author="Turner Robbins" w:date="2017-05-07T21:52:00Z">
              <w:rPr>
                <w:rFonts w:ascii="Times New Roman" w:eastAsia="Times New Roman" w:hAnsi="Times New Roman" w:cs="Times New Roman"/>
                <w:color w:val="auto"/>
                <w:sz w:val="24"/>
                <w:szCs w:val="24"/>
              </w:rPr>
            </w:rPrChange>
          </w:rPr>
          <w:t xml:space="preserve">Steinfeld, A., Fong, T., Kaber, D., Lewis, M., Scholtz, J., Schultz, A., &amp; Goodrich, M. (2006). Common Metrics for Human-robot Interaction. In </w:t>
        </w:r>
        <w:r w:rsidRPr="6546F67C">
          <w:rPr>
            <w:rFonts w:eastAsia="Times New Roman"/>
            <w:i/>
            <w:iCs/>
            <w:color w:val="auto"/>
            <w:rPrChange w:id="3318" w:author="Mathew Schwartzman" w:date="2017-05-08T00:14:00Z">
              <w:rPr>
                <w:rFonts w:ascii="Times New Roman" w:eastAsia="Times New Roman" w:hAnsi="Times New Roman" w:cs="Times New Roman"/>
                <w:i/>
                <w:iCs/>
                <w:color w:val="auto"/>
                <w:sz w:val="24"/>
                <w:szCs w:val="24"/>
              </w:rPr>
            </w:rPrChange>
          </w:rPr>
          <w:t>Proceedings of the 1st ACM SIGCHI/SIGART Conference on Human-robot Interaction</w:t>
        </w:r>
        <w:r w:rsidRPr="00C156DB">
          <w:rPr>
            <w:rFonts w:eastAsia="Times New Roman"/>
            <w:color w:val="auto"/>
            <w:rPrChange w:id="3319" w:author="Turner Robbins" w:date="2017-05-07T21:52:00Z">
              <w:rPr>
                <w:rFonts w:ascii="Times New Roman" w:eastAsia="Times New Roman" w:hAnsi="Times New Roman" w:cs="Times New Roman"/>
                <w:color w:val="auto"/>
                <w:sz w:val="24"/>
                <w:szCs w:val="24"/>
              </w:rPr>
            </w:rPrChange>
          </w:rPr>
          <w:t xml:space="preserve"> (pp. 33–40). New York, NY, USA: ACM. https://doi.org/10.1145/1121241.1121249</w:t>
        </w:r>
      </w:ins>
    </w:p>
    <w:p w14:paraId="3119AF0A" w14:textId="77777777" w:rsidR="00C156DB" w:rsidRPr="00C156DB" w:rsidRDefault="00C156DB">
      <w:pPr>
        <w:spacing w:line="360" w:lineRule="auto"/>
        <w:ind w:hanging="480"/>
        <w:rPr>
          <w:rFonts w:eastAsia="Times New Roman"/>
          <w:color w:val="auto"/>
          <w:rPrChange w:id="3320" w:author="Mathew Schwartzman" w:date="2017-05-08T00:14:00Z">
            <w:rPr/>
          </w:rPrChange>
        </w:rPr>
        <w:pPrChange w:id="3321" w:author="Mathew Schwartzman" w:date="2017-05-08T00:14:00Z">
          <w:pPr>
            <w:spacing w:line="480" w:lineRule="auto"/>
            <w:ind w:hanging="480"/>
          </w:pPr>
        </w:pPrChange>
      </w:pPr>
      <w:ins w:id="3322" w:author="Turner Robbins" w:date="2017-05-07T21:51:00Z">
        <w:r w:rsidRPr="00C156DB">
          <w:rPr>
            <w:rFonts w:eastAsia="Times New Roman"/>
            <w:color w:val="auto"/>
            <w:rPrChange w:id="3323" w:author="Turner Robbins" w:date="2017-05-07T21:52:00Z">
              <w:rPr>
                <w:rFonts w:ascii="Times New Roman" w:eastAsia="Times New Roman" w:hAnsi="Times New Roman" w:cs="Times New Roman"/>
                <w:color w:val="auto"/>
                <w:sz w:val="24"/>
                <w:szCs w:val="24"/>
              </w:rPr>
            </w:rPrChange>
          </w:rPr>
          <w:t xml:space="preserve">Stevens, C. J., Schubert, E., Morris, R. H., Frear, M., Chen, J., Healey, S., … Hansen, S. (2009). Cognition and the temporal arts: Investigating audience response to dance using PDAs that record continuous data during live performance. </w:t>
        </w:r>
        <w:r w:rsidRPr="6546F67C">
          <w:rPr>
            <w:rFonts w:eastAsia="Times New Roman"/>
            <w:i/>
            <w:iCs/>
            <w:color w:val="auto"/>
            <w:rPrChange w:id="3324" w:author="Mathew Schwartzman" w:date="2017-05-08T00:14:00Z">
              <w:rPr>
                <w:rFonts w:ascii="Times New Roman" w:eastAsia="Times New Roman" w:hAnsi="Times New Roman" w:cs="Times New Roman"/>
                <w:i/>
                <w:iCs/>
                <w:color w:val="auto"/>
                <w:sz w:val="24"/>
                <w:szCs w:val="24"/>
              </w:rPr>
            </w:rPrChange>
          </w:rPr>
          <w:t>International Journal of Human-Computer Studies</w:t>
        </w:r>
        <w:r w:rsidRPr="00C156DB">
          <w:rPr>
            <w:rFonts w:eastAsia="Times New Roman"/>
            <w:color w:val="auto"/>
            <w:rPrChange w:id="3325" w:author="Turner Robbins" w:date="2017-05-07T21:52:00Z">
              <w:rPr>
                <w:rFonts w:ascii="Times New Roman" w:eastAsia="Times New Roman" w:hAnsi="Times New Roman" w:cs="Times New Roman"/>
                <w:color w:val="auto"/>
                <w:sz w:val="24"/>
                <w:szCs w:val="24"/>
              </w:rPr>
            </w:rPrChange>
          </w:rPr>
          <w:t xml:space="preserve">, </w:t>
        </w:r>
        <w:r w:rsidRPr="6546F67C">
          <w:rPr>
            <w:rFonts w:eastAsia="Times New Roman"/>
            <w:i/>
            <w:iCs/>
            <w:color w:val="auto"/>
            <w:rPrChange w:id="3326" w:author="Mathew Schwartzman" w:date="2017-05-08T00:14:00Z">
              <w:rPr>
                <w:rFonts w:ascii="Times New Roman" w:eastAsia="Times New Roman" w:hAnsi="Times New Roman" w:cs="Times New Roman"/>
                <w:i/>
                <w:iCs/>
                <w:color w:val="auto"/>
                <w:sz w:val="24"/>
                <w:szCs w:val="24"/>
              </w:rPr>
            </w:rPrChange>
          </w:rPr>
          <w:t>67</w:t>
        </w:r>
        <w:r w:rsidRPr="00C156DB">
          <w:rPr>
            <w:rFonts w:eastAsia="Times New Roman"/>
            <w:color w:val="auto"/>
            <w:rPrChange w:id="3327" w:author="Turner Robbins" w:date="2017-05-07T21:52:00Z">
              <w:rPr>
                <w:rFonts w:ascii="Times New Roman" w:eastAsia="Times New Roman" w:hAnsi="Times New Roman" w:cs="Times New Roman"/>
                <w:color w:val="auto"/>
                <w:sz w:val="24"/>
                <w:szCs w:val="24"/>
              </w:rPr>
            </w:rPrChange>
          </w:rPr>
          <w:t>(9), 800–813. https://doi.org/10.1016/j.ijhcs.2009.06.001</w:t>
        </w:r>
      </w:ins>
    </w:p>
    <w:p w14:paraId="415CCE47" w14:textId="77777777" w:rsidR="00C156DB" w:rsidRPr="00C156DB" w:rsidRDefault="00C156DB">
      <w:pPr>
        <w:spacing w:line="360" w:lineRule="auto"/>
        <w:ind w:hanging="480"/>
        <w:rPr>
          <w:rFonts w:eastAsia="Times New Roman"/>
          <w:color w:val="auto"/>
          <w:rPrChange w:id="3328" w:author="Mathew Schwartzman" w:date="2017-05-08T00:14:00Z">
            <w:rPr/>
          </w:rPrChange>
        </w:rPr>
        <w:pPrChange w:id="3329" w:author="Mathew Schwartzman" w:date="2017-05-08T00:14:00Z">
          <w:pPr>
            <w:spacing w:line="480" w:lineRule="auto"/>
            <w:ind w:hanging="480"/>
          </w:pPr>
        </w:pPrChange>
      </w:pPr>
      <w:ins w:id="3330" w:author="Turner Robbins" w:date="2017-05-07T21:51:00Z">
        <w:r w:rsidRPr="00C156DB">
          <w:rPr>
            <w:rFonts w:eastAsia="Times New Roman"/>
            <w:color w:val="auto"/>
            <w:rPrChange w:id="3331" w:author="Turner Robbins" w:date="2017-05-07T21:52:00Z">
              <w:rPr>
                <w:rFonts w:ascii="Times New Roman" w:eastAsia="Times New Roman" w:hAnsi="Times New Roman" w:cs="Times New Roman"/>
                <w:color w:val="auto"/>
                <w:sz w:val="24"/>
                <w:szCs w:val="24"/>
              </w:rPr>
            </w:rPrChange>
          </w:rPr>
          <w:t xml:space="preserve">Tonietti, G., Schiavi, R., &amp; Bicchi, A. (2005). Design and Control of a Variable Stiffness Actuator for Safe and Fast Physical Human/Robot Interaction. In </w:t>
        </w:r>
        <w:r w:rsidRPr="6546F67C">
          <w:rPr>
            <w:rFonts w:eastAsia="Times New Roman"/>
            <w:i/>
            <w:iCs/>
            <w:color w:val="auto"/>
            <w:rPrChange w:id="3332" w:author="Mathew Schwartzman" w:date="2017-05-08T00:14:00Z">
              <w:rPr>
                <w:rFonts w:ascii="Times New Roman" w:eastAsia="Times New Roman" w:hAnsi="Times New Roman" w:cs="Times New Roman"/>
                <w:i/>
                <w:iCs/>
                <w:color w:val="auto"/>
                <w:sz w:val="24"/>
                <w:szCs w:val="24"/>
              </w:rPr>
            </w:rPrChange>
          </w:rPr>
          <w:t>Proceedings of the 2005 IEEE International Conference on Robotics and Automation</w:t>
        </w:r>
        <w:r w:rsidRPr="00C156DB">
          <w:rPr>
            <w:rFonts w:eastAsia="Times New Roman"/>
            <w:color w:val="auto"/>
            <w:rPrChange w:id="3333" w:author="Turner Robbins" w:date="2017-05-07T21:52:00Z">
              <w:rPr>
                <w:rFonts w:ascii="Times New Roman" w:eastAsia="Times New Roman" w:hAnsi="Times New Roman" w:cs="Times New Roman"/>
                <w:color w:val="auto"/>
                <w:sz w:val="24"/>
                <w:szCs w:val="24"/>
              </w:rPr>
            </w:rPrChange>
          </w:rPr>
          <w:t xml:space="preserve"> (pp. 526–531). https://doi.org/10.1109/ROBOT.2005.1570172</w:t>
        </w:r>
      </w:ins>
    </w:p>
    <w:p w14:paraId="206243C0" w14:textId="77777777" w:rsidR="00C156DB" w:rsidRPr="00C156DB" w:rsidRDefault="00C156DB">
      <w:pPr>
        <w:spacing w:line="360" w:lineRule="auto"/>
        <w:ind w:hanging="480"/>
        <w:rPr>
          <w:rFonts w:eastAsia="Times New Roman"/>
          <w:color w:val="auto"/>
          <w:rPrChange w:id="3334" w:author="Mathew Schwartzman" w:date="2017-05-08T00:14:00Z">
            <w:rPr/>
          </w:rPrChange>
        </w:rPr>
        <w:pPrChange w:id="3335" w:author="Mathew Schwartzman" w:date="2017-05-08T00:14:00Z">
          <w:pPr>
            <w:spacing w:line="480" w:lineRule="auto"/>
            <w:ind w:hanging="480"/>
          </w:pPr>
        </w:pPrChange>
      </w:pPr>
      <w:ins w:id="3336" w:author="Turner Robbins" w:date="2017-05-07T21:51:00Z">
        <w:r w:rsidRPr="00C156DB">
          <w:rPr>
            <w:rFonts w:eastAsia="Times New Roman"/>
            <w:color w:val="auto"/>
            <w:rPrChange w:id="3337" w:author="Turner Robbins" w:date="2017-05-07T21:52:00Z">
              <w:rPr>
                <w:rFonts w:ascii="Times New Roman" w:eastAsia="Times New Roman" w:hAnsi="Times New Roman" w:cs="Times New Roman"/>
                <w:color w:val="auto"/>
                <w:sz w:val="24"/>
                <w:szCs w:val="24"/>
              </w:rPr>
            </w:rPrChange>
          </w:rPr>
          <w:t>Wheelock, C. (n.d.). Healthcare Robot Shipments to Surpass 10,000 Units Annually by 2021 | Tractica. Retrieved March 21, 2017, from https://www.tractica.com/newsroom/press-releases/healthcare-robot-shipments-to-surpass-10000-units-annually-by-2021/</w:t>
        </w:r>
      </w:ins>
    </w:p>
    <w:p w14:paraId="0CB83626" w14:textId="69942033" w:rsidR="003E1AA0" w:rsidDel="00C156DB" w:rsidRDefault="023F39B9">
      <w:pPr>
        <w:tabs>
          <w:tab w:val="left" w:pos="3510"/>
          <w:tab w:val="left" w:pos="6300"/>
        </w:tabs>
        <w:spacing w:line="360" w:lineRule="auto"/>
        <w:ind w:left="720" w:hanging="720"/>
        <w:rPr>
          <w:del w:id="3338" w:author="Turner Robbins" w:date="2017-05-07T21:51:00Z"/>
        </w:rPr>
        <w:pPrChange w:id="3339" w:author="Mathew Schwartzman" w:date="2017-05-05T00:32:00Z">
          <w:pPr>
            <w:tabs>
              <w:tab w:val="left" w:pos="3510"/>
              <w:tab w:val="left" w:pos="6300"/>
            </w:tabs>
            <w:ind w:left="720" w:hanging="720"/>
          </w:pPr>
        </w:pPrChange>
      </w:pPr>
      <w:del w:id="3340" w:author="Turner Robbins" w:date="2017-05-07T21:51:00Z">
        <w:r w:rsidDel="00C156DB">
          <w:delText xml:space="preserve">Bremner, Paul, and Ute Leonards. “Iconic Gestures for Robot Avatars, Recognition and Integration with Speech.” </w:delText>
        </w:r>
        <w:r w:rsidRPr="3109FBF0" w:rsidDel="00C156DB">
          <w:rPr>
            <w:i/>
            <w:iCs/>
          </w:rPr>
          <w:delText>Human-Media Interaction</w:delText>
        </w:r>
        <w:r w:rsidDel="00C156DB">
          <w:delText>, 2016, 183. doi:10.3389/fpsyg.2016.00183.</w:delText>
        </w:r>
      </w:del>
    </w:p>
    <w:p w14:paraId="120207EE" w14:textId="77777777" w:rsidR="003E1AA0" w:rsidDel="00C156DB" w:rsidRDefault="66CCEDD1">
      <w:pPr>
        <w:tabs>
          <w:tab w:val="left" w:pos="3510"/>
          <w:tab w:val="left" w:pos="6300"/>
        </w:tabs>
        <w:spacing w:line="360" w:lineRule="auto"/>
        <w:ind w:left="720" w:hanging="720"/>
        <w:rPr>
          <w:del w:id="3341" w:author="Turner Robbins" w:date="2017-05-07T21:51:00Z"/>
        </w:rPr>
        <w:pPrChange w:id="3342" w:author="Mathew Schwartzman" w:date="2017-05-05T00:32:00Z">
          <w:pPr>
            <w:tabs>
              <w:tab w:val="left" w:pos="3510"/>
              <w:tab w:val="left" w:pos="6300"/>
            </w:tabs>
            <w:ind w:left="720" w:hanging="720"/>
          </w:pPr>
        </w:pPrChange>
      </w:pPr>
      <w:del w:id="3343" w:author="Turner Robbins" w:date="2017-05-07T21:51:00Z">
        <w:r w:rsidDel="00C156DB">
          <w:delText xml:space="preserve">Camurri, Antonio, Ingrid Lagerlöf, and Gualtiero Volpe. “Recognizing Emotion from Dance Movement: Comparison of Spectator Recognition and Automated Techniques.” </w:delText>
        </w:r>
        <w:r w:rsidRPr="5533BB41" w:rsidDel="00C156DB">
          <w:rPr>
            <w:i/>
            <w:iCs/>
          </w:rPr>
          <w:delText>International Journal of Human-Computer Studies</w:delText>
        </w:r>
        <w:r w:rsidDel="00C156DB">
          <w:delText>, Applications of Affective Computing in  Human-Computer Interaction, 59, no. 1–2 (July 2003): 213–25. doi:10.1016/S1071-5819(03)00050-8.</w:delText>
        </w:r>
      </w:del>
    </w:p>
    <w:p w14:paraId="72F6EACF" w14:textId="77777777" w:rsidR="003E1AA0" w:rsidDel="00C156DB" w:rsidRDefault="66CCEDD1">
      <w:pPr>
        <w:tabs>
          <w:tab w:val="left" w:pos="3510"/>
          <w:tab w:val="left" w:pos="6300"/>
        </w:tabs>
        <w:spacing w:line="360" w:lineRule="auto"/>
        <w:ind w:left="720" w:hanging="720"/>
        <w:rPr>
          <w:del w:id="3344" w:author="Turner Robbins" w:date="2017-05-07T21:51:00Z"/>
        </w:rPr>
        <w:pPrChange w:id="3345" w:author="Mathew Schwartzman" w:date="2017-05-05T00:32:00Z">
          <w:pPr>
            <w:tabs>
              <w:tab w:val="left" w:pos="3510"/>
              <w:tab w:val="left" w:pos="6300"/>
            </w:tabs>
            <w:ind w:left="720" w:hanging="720"/>
          </w:pPr>
        </w:pPrChange>
      </w:pPr>
      <w:del w:id="3346" w:author="Turner Robbins" w:date="2017-05-07T21:51:00Z">
        <w:r w:rsidDel="00C156DB">
          <w:delText xml:space="preserve">Daly, Eleanor M., William J. Lancee, and Janet Polivy. “A Conical Model for the Taxonomy of Emotional Experience.” </w:delText>
        </w:r>
        <w:r w:rsidRPr="5533BB41" w:rsidDel="00C156DB">
          <w:rPr>
            <w:i/>
            <w:iCs/>
          </w:rPr>
          <w:delText>Journal of Personality and Social Psychology</w:delText>
        </w:r>
        <w:r w:rsidDel="00C156DB">
          <w:delText xml:space="preserve"> 45, no. 2 (1983): 443–57. doi:10.1037/0022-3514.45.2.443.</w:delText>
        </w:r>
      </w:del>
    </w:p>
    <w:p w14:paraId="059AEDA1" w14:textId="77777777" w:rsidR="003E1AA0" w:rsidDel="00C156DB" w:rsidRDefault="023F39B9">
      <w:pPr>
        <w:tabs>
          <w:tab w:val="left" w:pos="3510"/>
          <w:tab w:val="left" w:pos="6300"/>
        </w:tabs>
        <w:spacing w:line="360" w:lineRule="auto"/>
        <w:ind w:left="720" w:hanging="720"/>
        <w:rPr>
          <w:del w:id="3347" w:author="Turner Robbins" w:date="2017-05-07T21:51:00Z"/>
        </w:rPr>
        <w:pPrChange w:id="3348" w:author="Mathew Schwartzman" w:date="2017-05-05T00:32:00Z">
          <w:pPr>
            <w:tabs>
              <w:tab w:val="left" w:pos="3510"/>
              <w:tab w:val="left" w:pos="6300"/>
            </w:tabs>
            <w:ind w:left="720" w:hanging="720"/>
          </w:pPr>
        </w:pPrChange>
      </w:pPr>
      <w:del w:id="3349" w:author="Turner Robbins" w:date="2017-05-07T21:51:00Z">
        <w:r w:rsidDel="00C156DB">
          <w:delText xml:space="preserve">Dautenhahn, Kerstin, Bernard Ogden, and Tom Quick. “From Embodied to Socially Embedded Agents – Implications for Interaction-Aware Robots.” </w:delText>
        </w:r>
        <w:r w:rsidRPr="3109FBF0" w:rsidDel="00C156DB">
          <w:rPr>
            <w:i/>
            <w:iCs/>
          </w:rPr>
          <w:delText>Cognitive Systems Research</w:delText>
        </w:r>
        <w:r w:rsidDel="00C156DB">
          <w:delText>, Situated and Embodied Cognition, 3, no. 3 (September 2002): 397–428. doi:10.1016/S1389-0417(02)00050-5.</w:delText>
        </w:r>
      </w:del>
    </w:p>
    <w:p w14:paraId="239AF8A8" w14:textId="77777777" w:rsidR="003E1AA0" w:rsidDel="00C156DB" w:rsidRDefault="023F39B9">
      <w:pPr>
        <w:tabs>
          <w:tab w:val="left" w:pos="3510"/>
          <w:tab w:val="left" w:pos="6300"/>
        </w:tabs>
        <w:spacing w:line="360" w:lineRule="auto"/>
        <w:ind w:left="720" w:hanging="720"/>
        <w:rPr>
          <w:del w:id="3350" w:author="Turner Robbins" w:date="2017-05-07T21:51:00Z"/>
        </w:rPr>
        <w:pPrChange w:id="3351" w:author="Mathew Schwartzman" w:date="2017-05-05T00:32:00Z">
          <w:pPr>
            <w:tabs>
              <w:tab w:val="left" w:pos="3510"/>
              <w:tab w:val="left" w:pos="6300"/>
            </w:tabs>
            <w:ind w:left="720" w:hanging="720"/>
          </w:pPr>
        </w:pPrChange>
      </w:pPr>
      <w:del w:id="3352" w:author="Turner Robbins" w:date="2017-05-07T21:51:00Z">
        <w:r w:rsidDel="00C156DB">
          <w:delText xml:space="preserve">Dragan, Anca D., Shira Bauman, Jodi Forlizzi, and Siddhartha S. Srinivasa. “Effects of Robot Motion on Human-Robot Collaboration.” In </w:delText>
        </w:r>
        <w:r w:rsidRPr="3109FBF0" w:rsidDel="00C156DB">
          <w:rPr>
            <w:i/>
            <w:iCs/>
          </w:rPr>
          <w:delText>Proceedings of the Tenth Annual ACM/IEEE International Conference on Human-Robot Interaction</w:delText>
        </w:r>
        <w:r w:rsidDel="00C156DB">
          <w:delText>, 51–58. HRI ’15. New York, NY, USA: ACM, 2015. doi:10.1145/2696454.2696473.</w:delText>
        </w:r>
      </w:del>
    </w:p>
    <w:p w14:paraId="0B41FD3B" w14:textId="77777777" w:rsidR="003E1AA0" w:rsidDel="00C156DB" w:rsidRDefault="66CCEDD1">
      <w:pPr>
        <w:tabs>
          <w:tab w:val="left" w:pos="3510"/>
          <w:tab w:val="left" w:pos="6300"/>
        </w:tabs>
        <w:spacing w:line="360" w:lineRule="auto"/>
        <w:ind w:left="720" w:hanging="720"/>
        <w:rPr>
          <w:del w:id="3353" w:author="Turner Robbins" w:date="2017-05-07T21:51:00Z"/>
        </w:rPr>
        <w:pPrChange w:id="3354" w:author="Mathew Schwartzman" w:date="2017-05-05T00:32:00Z">
          <w:pPr>
            <w:tabs>
              <w:tab w:val="left" w:pos="3510"/>
              <w:tab w:val="left" w:pos="6300"/>
            </w:tabs>
            <w:ind w:left="720" w:hanging="720"/>
          </w:pPr>
        </w:pPrChange>
      </w:pPr>
      <w:del w:id="3355" w:author="Turner Robbins" w:date="2017-05-07T21:51:00Z">
        <w:r w:rsidDel="00C156DB">
          <w:delText xml:space="preserve">Gleeson, Brian, Karon MacLean, Amir Haddadi, Elizabeth Croft, and Javier Alcazar. “Gestures for Industry: Intuitive Human-Robot Communication from Human Observation.” In </w:delText>
        </w:r>
        <w:r w:rsidRPr="3109FBF0" w:rsidDel="00C156DB">
          <w:rPr>
            <w:i/>
            <w:iCs/>
          </w:rPr>
          <w:delText>Proceedings of the 8th ACM/IEEE International Conference on Human-Robot Interaction</w:delText>
        </w:r>
        <w:r w:rsidDel="00C156DB">
          <w:delText>, 349–356. HRI ’13. Piscataway, NJ, USA: IEEE Press, 2013. http://dl.acm.org/citation.cfm?id=2447556.2447679.</w:delText>
        </w:r>
      </w:del>
    </w:p>
    <w:p w14:paraId="7D9C7CBF" w14:textId="77777777" w:rsidR="003E1AA0" w:rsidDel="00C156DB" w:rsidRDefault="66CCEDD1">
      <w:pPr>
        <w:tabs>
          <w:tab w:val="left" w:pos="3510"/>
          <w:tab w:val="left" w:pos="6300"/>
        </w:tabs>
        <w:spacing w:line="360" w:lineRule="auto"/>
        <w:ind w:left="720" w:hanging="720"/>
        <w:rPr>
          <w:del w:id="3356" w:author="Turner Robbins" w:date="2017-05-07T21:51:00Z"/>
        </w:rPr>
        <w:pPrChange w:id="3357" w:author="Mathew Schwartzman" w:date="2017-05-05T00:32:00Z">
          <w:pPr>
            <w:tabs>
              <w:tab w:val="left" w:pos="3510"/>
              <w:tab w:val="left" w:pos="6300"/>
            </w:tabs>
            <w:ind w:left="720" w:hanging="720"/>
          </w:pPr>
        </w:pPrChange>
      </w:pPr>
      <w:del w:id="3358" w:author="Turner Robbins" w:date="2017-05-07T21:51:00Z">
        <w:r w:rsidDel="00C156DB">
          <w:delText xml:space="preserve">Kopp, Stefan, and Ipke Wachsmuth. “A Knowledge-Based Approach for Lifelike Gesture Animation.” In </w:delText>
        </w:r>
        <w:r w:rsidRPr="3109FBF0" w:rsidDel="00C156DB">
          <w:rPr>
            <w:i/>
            <w:iCs/>
          </w:rPr>
          <w:delText>Proceedings of the 14th European Conference on Artificial Intelligence</w:delText>
        </w:r>
        <w:r w:rsidDel="00C156DB">
          <w:delText>, 663–667. ECAI’00. Amsterdam, The Netherlands, The Netherlands: IOS Press, 2000. http://dl.acm.org/citation.cfm?id=3006433.3006574.</w:delText>
        </w:r>
      </w:del>
    </w:p>
    <w:p w14:paraId="776AB40E" w14:textId="77777777" w:rsidR="003E1AA0" w:rsidDel="00C156DB" w:rsidRDefault="023F39B9">
      <w:pPr>
        <w:tabs>
          <w:tab w:val="left" w:pos="3510"/>
          <w:tab w:val="left" w:pos="6300"/>
        </w:tabs>
        <w:spacing w:line="360" w:lineRule="auto"/>
        <w:ind w:left="720" w:hanging="720"/>
        <w:rPr>
          <w:del w:id="3359" w:author="Turner Robbins" w:date="2017-05-07T21:51:00Z"/>
        </w:rPr>
        <w:pPrChange w:id="3360" w:author="Mathew Schwartzman" w:date="2017-05-05T00:32:00Z">
          <w:pPr>
            <w:tabs>
              <w:tab w:val="left" w:pos="3510"/>
              <w:tab w:val="left" w:pos="6300"/>
            </w:tabs>
            <w:ind w:left="720" w:hanging="720"/>
          </w:pPr>
        </w:pPrChange>
      </w:pPr>
      <w:del w:id="3361" w:author="Turner Robbins" w:date="2017-05-07T21:51:00Z">
        <w:r w:rsidDel="00C156DB">
          <w:delText xml:space="preserve">Kosuge, K., and Y. Hirata. “Human-Robot Interaction.” In </w:delText>
        </w:r>
        <w:r w:rsidRPr="3109FBF0" w:rsidDel="00C156DB">
          <w:rPr>
            <w:i/>
            <w:iCs/>
          </w:rPr>
          <w:delText>IEEE International Conference on Robotics and Biomimetics, 2004. ROBIO 2004</w:delText>
        </w:r>
        <w:r w:rsidDel="00C156DB">
          <w:delText>, 8–11, 2004. doi:10.1109/ROBIO.2004.1521743.</w:delText>
        </w:r>
      </w:del>
    </w:p>
    <w:p w14:paraId="538A62EA" w14:textId="77777777" w:rsidR="003E1AA0" w:rsidDel="00C156DB" w:rsidRDefault="023F39B9">
      <w:pPr>
        <w:tabs>
          <w:tab w:val="left" w:pos="3510"/>
          <w:tab w:val="left" w:pos="6300"/>
        </w:tabs>
        <w:spacing w:line="360" w:lineRule="auto"/>
        <w:ind w:left="720" w:hanging="720"/>
        <w:rPr>
          <w:del w:id="3362" w:author="Turner Robbins" w:date="2017-05-07T21:51:00Z"/>
        </w:rPr>
        <w:pPrChange w:id="3363" w:author="Mathew Schwartzman" w:date="2017-05-05T00:32:00Z">
          <w:pPr>
            <w:tabs>
              <w:tab w:val="left" w:pos="3510"/>
              <w:tab w:val="left" w:pos="6300"/>
            </w:tabs>
            <w:ind w:left="720" w:hanging="720"/>
          </w:pPr>
        </w:pPrChange>
      </w:pPr>
      <w:del w:id="3364" w:author="Turner Robbins" w:date="2017-05-07T21:51:00Z">
        <w:r w:rsidDel="00C156DB">
          <w:delText xml:space="preserve">Li, Jamy, and Mark Chignell. “Communication of Emotion in Social Robots through Simple Head and Arm Movements.” </w:delText>
        </w:r>
        <w:r w:rsidRPr="3109FBF0" w:rsidDel="00C156DB">
          <w:rPr>
            <w:i/>
            <w:iCs/>
          </w:rPr>
          <w:delText>International Journal of Social Robotics</w:delText>
        </w:r>
        <w:r w:rsidDel="00C156DB">
          <w:delText xml:space="preserve"> 3, no. 2 (September 4, 2010): 125–42. doi:10.1007/s12369-010-0071-x.</w:delText>
        </w:r>
      </w:del>
    </w:p>
    <w:p w14:paraId="7F017F26" w14:textId="77777777" w:rsidR="003E1AA0" w:rsidDel="00C156DB" w:rsidRDefault="66CCEDD1">
      <w:pPr>
        <w:tabs>
          <w:tab w:val="left" w:pos="3510"/>
          <w:tab w:val="left" w:pos="6300"/>
        </w:tabs>
        <w:spacing w:line="360" w:lineRule="auto"/>
        <w:ind w:left="720" w:hanging="720"/>
        <w:rPr>
          <w:del w:id="3365" w:author="Turner Robbins" w:date="2017-05-07T21:51:00Z"/>
        </w:rPr>
        <w:pPrChange w:id="3366" w:author="Mathew Schwartzman" w:date="2017-05-05T00:32:00Z">
          <w:pPr>
            <w:tabs>
              <w:tab w:val="left" w:pos="3510"/>
              <w:tab w:val="left" w:pos="6300"/>
            </w:tabs>
            <w:ind w:left="720" w:hanging="720"/>
          </w:pPr>
        </w:pPrChange>
      </w:pPr>
      <w:del w:id="3367" w:author="Turner Robbins" w:date="2017-05-07T21:51:00Z">
        <w:r w:rsidDel="00C156DB">
          <w:delText xml:space="preserve">Lu, D. V., and W. D. Smart. “Human-Robot Interactions as Theatre.” In </w:delText>
        </w:r>
        <w:r w:rsidRPr="5533BB41" w:rsidDel="00C156DB">
          <w:rPr>
            <w:i/>
            <w:iCs/>
          </w:rPr>
          <w:delText>2011 RO-MAN</w:delText>
        </w:r>
        <w:r w:rsidDel="00C156DB">
          <w:delText>, 473–78, 2011. doi:10.1109/ROMAN.2011.6005241.</w:delText>
        </w:r>
      </w:del>
    </w:p>
    <w:p w14:paraId="7777D454" w14:textId="77777777" w:rsidR="003E1AA0" w:rsidDel="00C156DB" w:rsidRDefault="023F39B9">
      <w:pPr>
        <w:tabs>
          <w:tab w:val="left" w:pos="3510"/>
          <w:tab w:val="left" w:pos="6300"/>
        </w:tabs>
        <w:spacing w:line="360" w:lineRule="auto"/>
        <w:ind w:left="720" w:hanging="720"/>
        <w:rPr>
          <w:del w:id="3368" w:author="Turner Robbins" w:date="2017-05-07T21:51:00Z"/>
        </w:rPr>
        <w:pPrChange w:id="3369" w:author="Mathew Schwartzman" w:date="2017-05-05T00:32:00Z">
          <w:pPr>
            <w:tabs>
              <w:tab w:val="left" w:pos="3510"/>
              <w:tab w:val="left" w:pos="6300"/>
            </w:tabs>
            <w:ind w:left="720" w:hanging="720"/>
          </w:pPr>
        </w:pPrChange>
      </w:pPr>
      <w:del w:id="3370" w:author="Turner Robbins" w:date="2017-05-07T21:51:00Z">
        <w:r w:rsidDel="00C156DB">
          <w:delText xml:space="preserve">Mehrabian, Albert. “Pleasure-Arousal-Dominance: A General Framework for Describing and Measuring Individual Differences in Temperament.” </w:delText>
        </w:r>
        <w:r w:rsidRPr="3109FBF0" w:rsidDel="00C156DB">
          <w:rPr>
            <w:i/>
            <w:iCs/>
          </w:rPr>
          <w:delText>Current Psychology</w:delText>
        </w:r>
        <w:r w:rsidDel="00C156DB">
          <w:delText xml:space="preserve"> 14, no. 4 (n.d.): 261–92. doi:10.1007/BF02686918.</w:delText>
        </w:r>
      </w:del>
    </w:p>
    <w:p w14:paraId="4B19A0B6" w14:textId="77777777" w:rsidR="003E1AA0" w:rsidDel="00C156DB" w:rsidRDefault="003E1AA0">
      <w:pPr>
        <w:tabs>
          <w:tab w:val="left" w:pos="3510"/>
          <w:tab w:val="left" w:pos="6300"/>
        </w:tabs>
        <w:spacing w:line="360" w:lineRule="auto"/>
        <w:ind w:left="720" w:hanging="720"/>
        <w:rPr>
          <w:del w:id="3371" w:author="Turner Robbins" w:date="2017-05-07T21:51:00Z"/>
        </w:rPr>
        <w:pPrChange w:id="3372" w:author="Mathew Schwartzman" w:date="2017-05-05T00:32:00Z">
          <w:pPr>
            <w:tabs>
              <w:tab w:val="left" w:pos="3510"/>
              <w:tab w:val="left" w:pos="6300"/>
            </w:tabs>
            <w:ind w:left="720" w:hanging="720"/>
          </w:pPr>
        </w:pPrChange>
      </w:pPr>
    </w:p>
    <w:p w14:paraId="31374C3F" w14:textId="77777777" w:rsidR="003E1AA0" w:rsidDel="00C156DB" w:rsidRDefault="023F39B9">
      <w:pPr>
        <w:tabs>
          <w:tab w:val="left" w:pos="3510"/>
          <w:tab w:val="left" w:pos="6300"/>
        </w:tabs>
        <w:spacing w:line="360" w:lineRule="auto"/>
        <w:ind w:left="720" w:hanging="720"/>
        <w:rPr>
          <w:del w:id="3373" w:author="Turner Robbins" w:date="2017-05-07T21:51:00Z"/>
        </w:rPr>
        <w:pPrChange w:id="3374" w:author="Mathew Schwartzman" w:date="2017-05-05T00:32:00Z">
          <w:pPr>
            <w:tabs>
              <w:tab w:val="left" w:pos="3510"/>
              <w:tab w:val="left" w:pos="6300"/>
            </w:tabs>
            <w:ind w:left="720" w:hanging="720"/>
          </w:pPr>
        </w:pPrChange>
      </w:pPr>
      <w:del w:id="3375" w:author="Turner Robbins" w:date="2017-05-07T21:51:00Z">
        <w:r w:rsidDel="00C156DB">
          <w:delText xml:space="preserve">Misselhorn, Catrin. “Empathy with Inanimate Objects and the Uncanny Valley.” </w:delText>
        </w:r>
        <w:r w:rsidRPr="3109FBF0" w:rsidDel="00C156DB">
          <w:rPr>
            <w:i/>
            <w:iCs/>
          </w:rPr>
          <w:delText>Minds and Machines</w:delText>
        </w:r>
        <w:r w:rsidDel="00C156DB">
          <w:delText xml:space="preserve"> 19, no. 3 (July 8, 2009): 345. doi:10.1007/s11023-009-9158-2.</w:delText>
        </w:r>
      </w:del>
    </w:p>
    <w:p w14:paraId="3174D678" w14:textId="77777777" w:rsidR="003E1AA0" w:rsidDel="00C156DB" w:rsidRDefault="16E96043">
      <w:pPr>
        <w:tabs>
          <w:tab w:val="left" w:pos="3510"/>
          <w:tab w:val="left" w:pos="6300"/>
        </w:tabs>
        <w:spacing w:line="360" w:lineRule="auto"/>
        <w:ind w:left="720" w:hanging="720"/>
        <w:rPr>
          <w:del w:id="3376" w:author="Turner Robbins" w:date="2017-05-07T21:51:00Z"/>
        </w:rPr>
        <w:pPrChange w:id="3377" w:author="Mathew Schwartzman" w:date="2017-05-05T00:32:00Z">
          <w:pPr>
            <w:tabs>
              <w:tab w:val="left" w:pos="3510"/>
              <w:tab w:val="left" w:pos="6300"/>
            </w:tabs>
            <w:ind w:left="720" w:hanging="720"/>
          </w:pPr>
        </w:pPrChange>
      </w:pPr>
      <w:del w:id="3378" w:author="Turner Robbins" w:date="2017-05-07T21:51:00Z">
        <w:r w:rsidDel="00C156DB">
          <w:delText xml:space="preserve">Russell, James A. “A Circumplex Model of Affect.” </w:delText>
        </w:r>
        <w:r w:rsidRPr="3109FBF0" w:rsidDel="00C156DB">
          <w:rPr>
            <w:i/>
            <w:iCs/>
          </w:rPr>
          <w:delText>Journal of Personality and Social Psychology</w:delText>
        </w:r>
        <w:r w:rsidDel="00C156DB">
          <w:delText xml:space="preserve"> 39, no. 6 (1980): 1161–78. doi:10.1037/h0077714.</w:delText>
        </w:r>
      </w:del>
    </w:p>
    <w:p w14:paraId="6A547B4E" w14:textId="77777777" w:rsidR="003E1AA0" w:rsidDel="00C156DB" w:rsidRDefault="023F39B9">
      <w:pPr>
        <w:tabs>
          <w:tab w:val="left" w:pos="3510"/>
          <w:tab w:val="left" w:pos="6300"/>
        </w:tabs>
        <w:spacing w:line="360" w:lineRule="auto"/>
        <w:ind w:left="720" w:hanging="720"/>
        <w:rPr>
          <w:del w:id="3379" w:author="Turner Robbins" w:date="2017-05-07T21:51:00Z"/>
        </w:rPr>
        <w:pPrChange w:id="3380" w:author="Mathew Schwartzman" w:date="2017-05-05T00:32:00Z">
          <w:pPr>
            <w:tabs>
              <w:tab w:val="left" w:pos="3510"/>
              <w:tab w:val="left" w:pos="6300"/>
            </w:tabs>
            <w:ind w:left="720" w:hanging="720"/>
          </w:pPr>
        </w:pPrChange>
      </w:pPr>
      <w:del w:id="3381" w:author="Turner Robbins" w:date="2017-05-07T21:51:00Z">
        <w:r w:rsidDel="00C156DB">
          <w:delText xml:space="preserve">Russell, James A, and Albert Mehrabian. “Evidence for a Three-Factor Theory of Emotions.” </w:delText>
        </w:r>
        <w:r w:rsidRPr="3109FBF0" w:rsidDel="00C156DB">
          <w:rPr>
            <w:i/>
            <w:iCs/>
          </w:rPr>
          <w:delText>Journal of Research in Personality</w:delText>
        </w:r>
        <w:r w:rsidDel="00C156DB">
          <w:delText xml:space="preserve"> 11, no. 3 (September 1977): 273–94. doi:10.1016/0092-6566(77)90037-X.</w:delText>
        </w:r>
      </w:del>
    </w:p>
    <w:p w14:paraId="460B44A4" w14:textId="77777777" w:rsidR="003E1AA0" w:rsidDel="00C156DB" w:rsidRDefault="66CCEDD1">
      <w:pPr>
        <w:tabs>
          <w:tab w:val="left" w:pos="3510"/>
          <w:tab w:val="left" w:pos="6300"/>
        </w:tabs>
        <w:spacing w:line="360" w:lineRule="auto"/>
        <w:ind w:left="720" w:hanging="720"/>
        <w:rPr>
          <w:del w:id="3382" w:author="Turner Robbins" w:date="2017-05-07T21:51:00Z"/>
        </w:rPr>
        <w:pPrChange w:id="3383" w:author="Mathew Schwartzman" w:date="2017-05-05T00:32:00Z">
          <w:pPr>
            <w:tabs>
              <w:tab w:val="left" w:pos="3510"/>
              <w:tab w:val="left" w:pos="6300"/>
            </w:tabs>
            <w:ind w:left="720" w:hanging="720"/>
          </w:pPr>
        </w:pPrChange>
      </w:pPr>
      <w:del w:id="3384" w:author="Turner Robbins" w:date="2017-05-07T21:51:00Z">
        <w:r w:rsidDel="00C156DB">
          <w:delText xml:space="preserve">Saerbeck, Martin, and Christoph Bartneck. “Perception of Affect Elicited by Robot Motion.” In </w:delText>
        </w:r>
        <w:r w:rsidRPr="3109FBF0" w:rsidDel="00C156DB">
          <w:rPr>
            <w:i/>
            <w:iCs/>
          </w:rPr>
          <w:delText>Proceedings of the 5th ACM/IEEE International Conference on Human-Robot Interaction</w:delText>
        </w:r>
        <w:r w:rsidDel="00C156DB">
          <w:delText>, 53–60. HRI ’10. Piscataway, NJ, USA: IEEE Press, 2010. http://dl.acm.org/citation.cfm?id=1734454.1734473.</w:delText>
        </w:r>
      </w:del>
    </w:p>
    <w:p w14:paraId="3955113C" w14:textId="77777777" w:rsidR="003E1AA0" w:rsidDel="00C156DB" w:rsidRDefault="023F39B9">
      <w:pPr>
        <w:tabs>
          <w:tab w:val="left" w:pos="3510"/>
          <w:tab w:val="left" w:pos="6300"/>
        </w:tabs>
        <w:spacing w:line="360" w:lineRule="auto"/>
        <w:ind w:left="720" w:hanging="720"/>
        <w:rPr>
          <w:del w:id="3385" w:author="Turner Robbins" w:date="2017-05-07T21:51:00Z"/>
        </w:rPr>
        <w:pPrChange w:id="3386" w:author="Mathew Schwartzman" w:date="2017-05-05T00:32:00Z">
          <w:pPr>
            <w:tabs>
              <w:tab w:val="left" w:pos="3510"/>
              <w:tab w:val="left" w:pos="6300"/>
            </w:tabs>
            <w:ind w:left="720" w:hanging="720"/>
          </w:pPr>
        </w:pPrChange>
      </w:pPr>
      <w:del w:id="3387" w:author="Turner Robbins" w:date="2017-05-07T21:51:00Z">
        <w:r w:rsidDel="00C156DB">
          <w:delText xml:space="preserve">Sawada, Misako, Kazuhiro Suda, and Motonobu Ishii. “Expression of Emotions in Dance: Relation between Arm Movement Characteristics and Emotion.” </w:delText>
        </w:r>
        <w:r w:rsidRPr="3109FBF0" w:rsidDel="00C156DB">
          <w:rPr>
            <w:i/>
            <w:iCs/>
          </w:rPr>
          <w:delText>Perceptual and Motor Skills</w:delText>
        </w:r>
        <w:r w:rsidDel="00C156DB">
          <w:delText xml:space="preserve"> 97, no. 3 (December 1, 2003): 697–708. doi:10.2466/pms.2003.97.3.697.</w:delText>
        </w:r>
      </w:del>
    </w:p>
    <w:p w14:paraId="0F82F37B" w14:textId="77777777" w:rsidR="003E1AA0" w:rsidDel="00C156DB" w:rsidRDefault="023F39B9">
      <w:pPr>
        <w:tabs>
          <w:tab w:val="left" w:pos="3510"/>
          <w:tab w:val="left" w:pos="6300"/>
        </w:tabs>
        <w:spacing w:line="360" w:lineRule="auto"/>
        <w:ind w:left="720" w:hanging="720"/>
        <w:rPr>
          <w:del w:id="3388" w:author="Turner Robbins" w:date="2017-05-07T21:51:00Z"/>
        </w:rPr>
        <w:pPrChange w:id="3389" w:author="Mathew Schwartzman" w:date="2017-05-05T00:32:00Z">
          <w:pPr>
            <w:tabs>
              <w:tab w:val="left" w:pos="3510"/>
              <w:tab w:val="left" w:pos="6300"/>
            </w:tabs>
            <w:ind w:left="720" w:hanging="720"/>
          </w:pPr>
        </w:pPrChange>
      </w:pPr>
      <w:del w:id="3390" w:author="Turner Robbins" w:date="2017-05-07T21:51:00Z">
        <w:r w:rsidDel="00C156DB">
          <w:delText xml:space="preserve">Shikanai, Nao, Misako Sawada, and Motonobu Ishii. “Development of the Movements Impressions Emotions Model: Evaluation of Movements and Impressions Related to the Perception of Emotions in Dance.” </w:delText>
        </w:r>
        <w:r w:rsidRPr="3109FBF0" w:rsidDel="00C156DB">
          <w:rPr>
            <w:i/>
            <w:iCs/>
          </w:rPr>
          <w:delText>Journal of Nonverbal Behavior</w:delText>
        </w:r>
        <w:r w:rsidDel="00C156DB">
          <w:delText xml:space="preserve"> 37, no. 2 (February 1, 2013): 107–21. doi:10.1007/s10919-013-0148-y.</w:delText>
        </w:r>
      </w:del>
    </w:p>
    <w:p w14:paraId="2DC37081" w14:textId="77777777" w:rsidR="003E1AA0" w:rsidDel="00C156DB" w:rsidRDefault="023F39B9">
      <w:pPr>
        <w:tabs>
          <w:tab w:val="left" w:pos="3510"/>
          <w:tab w:val="left" w:pos="6300"/>
        </w:tabs>
        <w:spacing w:line="360" w:lineRule="auto"/>
        <w:ind w:left="720" w:hanging="720"/>
        <w:rPr>
          <w:del w:id="3391" w:author="Turner Robbins" w:date="2017-05-07T21:51:00Z"/>
        </w:rPr>
        <w:pPrChange w:id="3392" w:author="Mathew Schwartzman" w:date="2017-05-05T00:32:00Z">
          <w:pPr>
            <w:tabs>
              <w:tab w:val="left" w:pos="3510"/>
              <w:tab w:val="left" w:pos="6300"/>
            </w:tabs>
            <w:ind w:left="720" w:hanging="720"/>
          </w:pPr>
        </w:pPrChange>
      </w:pPr>
      <w:del w:id="3393" w:author="Turner Robbins" w:date="2017-05-07T21:51:00Z">
        <w:r w:rsidDel="00C156DB">
          <w:delText xml:space="preserve">Steinfeld, Aaron, Terrence Fong, David Kaber, Michael Lewis, Jean Scholtz, Alan Schultz, and Michael Goodrich. “Common Metrics for Human-Robot Interaction.” In </w:delText>
        </w:r>
        <w:r w:rsidRPr="3109FBF0" w:rsidDel="00C156DB">
          <w:rPr>
            <w:i/>
            <w:iCs/>
          </w:rPr>
          <w:delText>Proceedings of the 1st ACM SIGCHI/SIGART Conference on Human-Robot Interaction</w:delText>
        </w:r>
        <w:r w:rsidDel="00C156DB">
          <w:delText>, 33–40. HRI ’06. New York, NY, USA: ACM, 2006. doi:10.1145/1121241.1121249.</w:delText>
        </w:r>
      </w:del>
    </w:p>
    <w:p w14:paraId="3DBFCEE5" w14:textId="77777777" w:rsidR="003E1AA0" w:rsidDel="00C156DB" w:rsidRDefault="023F39B9">
      <w:pPr>
        <w:tabs>
          <w:tab w:val="left" w:pos="3510"/>
          <w:tab w:val="left" w:pos="6300"/>
        </w:tabs>
        <w:spacing w:line="360" w:lineRule="auto"/>
        <w:ind w:left="720" w:hanging="720"/>
        <w:rPr>
          <w:del w:id="3394" w:author="Turner Robbins" w:date="2017-05-07T21:51:00Z"/>
        </w:rPr>
        <w:pPrChange w:id="3395" w:author="Mathew Schwartzman" w:date="2017-05-05T00:32:00Z">
          <w:pPr>
            <w:tabs>
              <w:tab w:val="left" w:pos="3510"/>
              <w:tab w:val="left" w:pos="6300"/>
            </w:tabs>
            <w:ind w:left="720" w:hanging="720"/>
          </w:pPr>
        </w:pPrChange>
      </w:pPr>
      <w:del w:id="3396" w:author="Turner Robbins" w:date="2017-05-07T21:51:00Z">
        <w:r w:rsidDel="00C156DB">
          <w:delText xml:space="preserve">Stevens, Catherine J., Emery Schubert, Rua Haszard Morris, Matt Frear, Johnson Chen, Sue Healey, Colin Schoknecht, and Stephen Hansen. “Cognition and the Temporal Arts: Investigating Audience Response to Dance Using PDAs That Record Continuous Data during Live Performance.” </w:delText>
        </w:r>
        <w:r w:rsidRPr="3109FBF0" w:rsidDel="00C156DB">
          <w:rPr>
            <w:i/>
            <w:iCs/>
          </w:rPr>
          <w:delText>International Journal of Human-Computer Studies</w:delText>
        </w:r>
        <w:r w:rsidDel="00C156DB">
          <w:delText xml:space="preserve"> 67, no. 9 (September 2009): 800–813. doi:10.1016/j.ijhcs.2009.06.001.</w:delText>
        </w:r>
      </w:del>
    </w:p>
    <w:p w14:paraId="29BC6FB8" w14:textId="65BEA979" w:rsidR="023F39B9" w:rsidRDefault="023F39B9">
      <w:pPr>
        <w:spacing w:line="360" w:lineRule="auto"/>
        <w:pPrChange w:id="3397" w:author="Mathew Schwartzman" w:date="2017-05-05T00:32:00Z">
          <w:pPr/>
        </w:pPrChange>
      </w:pPr>
      <w:r>
        <w:br w:type="page"/>
      </w:r>
    </w:p>
    <w:p w14:paraId="74C7A498" w14:textId="7583813C" w:rsidR="023F39B9" w:rsidRDefault="003A596F">
      <w:pPr>
        <w:pStyle w:val="Heading1"/>
        <w:spacing w:line="360" w:lineRule="auto"/>
        <w:pPrChange w:id="3398" w:author="Mathew Schwartzman" w:date="2017-05-05T00:32:00Z">
          <w:pPr>
            <w:pStyle w:val="Heading1"/>
          </w:pPr>
        </w:pPrChange>
      </w:pPr>
      <w:bookmarkStart w:id="3399" w:name="_Toc481956591"/>
      <w:bookmarkStart w:id="3400" w:name="_Toc484020694"/>
      <w:r>
        <w:rPr>
          <w:noProof/>
        </w:rPr>
        <w:lastRenderedPageBreak/>
        <w:drawing>
          <wp:anchor distT="0" distB="0" distL="114300" distR="114300" simplePos="0" relativeHeight="251669504" behindDoc="1" locked="0" layoutInCell="1" allowOverlap="1" wp14:anchorId="783EF478" wp14:editId="2D15E53E">
            <wp:simplePos x="0" y="0"/>
            <wp:positionH relativeFrom="page">
              <wp:align>right</wp:align>
            </wp:positionH>
            <wp:positionV relativeFrom="paragraph">
              <wp:posOffset>609600</wp:posOffset>
            </wp:positionV>
            <wp:extent cx="3300984" cy="3291840"/>
            <wp:effectExtent l="0" t="0" r="0" b="3810"/>
            <wp:wrapTight wrapText="bothSides">
              <wp:wrapPolygon edited="0">
                <wp:start x="0" y="0"/>
                <wp:lineTo x="0" y="21500"/>
                <wp:lineTo x="21442" y="21500"/>
                <wp:lineTo x="21442" y="0"/>
                <wp:lineTo x="0" y="0"/>
              </wp:wrapPolygon>
            </wp:wrapTight>
            <wp:docPr id="17923883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extLst>
                        <a:ext uri="{28A0092B-C50C-407E-A947-70E740481C1C}">
                          <a14:useLocalDpi xmlns:a14="http://schemas.microsoft.com/office/drawing/2010/main" val="0"/>
                        </a:ext>
                      </a:extLst>
                    </a:blip>
                    <a:stretch>
                      <a:fillRect/>
                    </a:stretch>
                  </pic:blipFill>
                  <pic:spPr>
                    <a:xfrm>
                      <a:off x="0" y="0"/>
                      <a:ext cx="3300984" cy="32918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4CEDD3D9" wp14:editId="0119F2EA">
            <wp:simplePos x="0" y="0"/>
            <wp:positionH relativeFrom="page">
              <wp:align>right</wp:align>
            </wp:positionH>
            <wp:positionV relativeFrom="paragraph">
              <wp:posOffset>4010025</wp:posOffset>
            </wp:positionV>
            <wp:extent cx="3300984" cy="3291840"/>
            <wp:effectExtent l="0" t="0" r="0" b="3810"/>
            <wp:wrapTight wrapText="bothSides">
              <wp:wrapPolygon edited="0">
                <wp:start x="0" y="0"/>
                <wp:lineTo x="0" y="21500"/>
                <wp:lineTo x="21442" y="21500"/>
                <wp:lineTo x="21442" y="0"/>
                <wp:lineTo x="0" y="0"/>
              </wp:wrapPolygon>
            </wp:wrapTight>
            <wp:docPr id="10026994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3300984" cy="3291840"/>
                    </a:xfrm>
                    <a:prstGeom prst="rect">
                      <a:avLst/>
                    </a:prstGeom>
                  </pic:spPr>
                </pic:pic>
              </a:graphicData>
            </a:graphic>
            <wp14:sizeRelH relativeFrom="margin">
              <wp14:pctWidth>0</wp14:pctWidth>
            </wp14:sizeRelH>
            <wp14:sizeRelV relativeFrom="margin">
              <wp14:pctHeight>0</wp14:pctHeight>
            </wp14:sizeRelV>
          </wp:anchor>
        </w:drawing>
      </w:r>
      <w:r w:rsidR="2E3351AB">
        <w:t>Appendix A – PCA Results</w:t>
      </w:r>
      <w:bookmarkEnd w:id="3399"/>
      <w:bookmarkEnd w:id="3400"/>
    </w:p>
    <w:p w14:paraId="0A00C32A" w14:textId="0C937CB2" w:rsidR="023F39B9" w:rsidRDefault="003A596F">
      <w:pPr>
        <w:spacing w:line="360" w:lineRule="auto"/>
        <w:pPrChange w:id="3401" w:author="Mathew Schwartzman" w:date="2017-05-05T00:32:00Z">
          <w:pPr/>
        </w:pPrChange>
      </w:pPr>
      <w:r>
        <w:rPr>
          <w:noProof/>
        </w:rPr>
        <w:drawing>
          <wp:anchor distT="0" distB="0" distL="114300" distR="114300" simplePos="0" relativeHeight="251658244" behindDoc="1" locked="0" layoutInCell="1" allowOverlap="1" wp14:anchorId="74014F6C" wp14:editId="4FACF734">
            <wp:simplePos x="0" y="0"/>
            <wp:positionH relativeFrom="margin">
              <wp:align>left</wp:align>
            </wp:positionH>
            <wp:positionV relativeFrom="paragraph">
              <wp:posOffset>161290</wp:posOffset>
            </wp:positionV>
            <wp:extent cx="3300984" cy="3291840"/>
            <wp:effectExtent l="0" t="0" r="0" b="3810"/>
            <wp:wrapTight wrapText="bothSides">
              <wp:wrapPolygon edited="0">
                <wp:start x="0" y="0"/>
                <wp:lineTo x="0" y="21500"/>
                <wp:lineTo x="21442" y="21500"/>
                <wp:lineTo x="21442" y="0"/>
                <wp:lineTo x="0" y="0"/>
              </wp:wrapPolygon>
            </wp:wrapTight>
            <wp:docPr id="15740502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a:xfrm>
                      <a:off x="0" y="0"/>
                      <a:ext cx="3300984" cy="32918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0" layoutInCell="1" allowOverlap="1" wp14:anchorId="23E0ED0B" wp14:editId="5EC356D3">
            <wp:simplePos x="0" y="0"/>
            <wp:positionH relativeFrom="margin">
              <wp:align>left</wp:align>
            </wp:positionH>
            <wp:positionV relativeFrom="paragraph">
              <wp:posOffset>3543300</wp:posOffset>
            </wp:positionV>
            <wp:extent cx="3300984" cy="3291840"/>
            <wp:effectExtent l="0" t="0" r="0" b="3810"/>
            <wp:wrapTight wrapText="bothSides">
              <wp:wrapPolygon edited="0">
                <wp:start x="0" y="0"/>
                <wp:lineTo x="0" y="21500"/>
                <wp:lineTo x="21442" y="21500"/>
                <wp:lineTo x="21442" y="0"/>
                <wp:lineTo x="0" y="0"/>
              </wp:wrapPolygon>
            </wp:wrapTight>
            <wp:docPr id="13206567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3300984" cy="3291840"/>
                    </a:xfrm>
                    <a:prstGeom prst="rect">
                      <a:avLst/>
                    </a:prstGeom>
                  </pic:spPr>
                </pic:pic>
              </a:graphicData>
            </a:graphic>
            <wp14:sizeRelH relativeFrom="margin">
              <wp14:pctWidth>0</wp14:pctWidth>
            </wp14:sizeRelH>
            <wp14:sizeRelV relativeFrom="margin">
              <wp14:pctHeight>0</wp14:pctHeight>
            </wp14:sizeRelV>
          </wp:anchor>
        </w:drawing>
      </w:r>
    </w:p>
    <w:p w14:paraId="428F5F8C" w14:textId="3023E22D" w:rsidR="023F39B9" w:rsidRDefault="023F39B9">
      <w:pPr>
        <w:spacing w:line="360" w:lineRule="auto"/>
        <w:jc w:val="center"/>
        <w:pPrChange w:id="3402" w:author="Mathew Schwartzman" w:date="2017-05-05T00:32:00Z">
          <w:pPr>
            <w:jc w:val="center"/>
          </w:pPr>
        </w:pPrChange>
      </w:pPr>
    </w:p>
    <w:p w14:paraId="450AE6EE" w14:textId="59BA06D4" w:rsidR="023F39B9" w:rsidRDefault="023F39B9">
      <w:pPr>
        <w:spacing w:line="360" w:lineRule="auto"/>
        <w:jc w:val="center"/>
        <w:pPrChange w:id="3403" w:author="Mathew Schwartzman" w:date="2017-05-05T00:32:00Z">
          <w:pPr>
            <w:jc w:val="center"/>
          </w:pPr>
        </w:pPrChange>
      </w:pPr>
    </w:p>
    <w:p w14:paraId="2A621A72" w14:textId="24163A92" w:rsidR="023F39B9" w:rsidRDefault="023F39B9">
      <w:pPr>
        <w:spacing w:line="360" w:lineRule="auto"/>
        <w:jc w:val="center"/>
        <w:pPrChange w:id="3404" w:author="Mathew Schwartzman" w:date="2017-05-05T00:32:00Z">
          <w:pPr>
            <w:jc w:val="center"/>
          </w:pPr>
        </w:pPrChange>
      </w:pPr>
    </w:p>
    <w:p w14:paraId="4903BBCA" w14:textId="5500F680" w:rsidR="023F39B9" w:rsidRDefault="023F39B9">
      <w:pPr>
        <w:spacing w:line="360" w:lineRule="auto"/>
        <w:jc w:val="center"/>
        <w:pPrChange w:id="3405" w:author="Mathew Schwartzman" w:date="2017-05-05T00:32:00Z">
          <w:pPr>
            <w:jc w:val="center"/>
          </w:pPr>
        </w:pPrChange>
      </w:pPr>
    </w:p>
    <w:p w14:paraId="2C96C957" w14:textId="7C4853B4" w:rsidR="023F39B9" w:rsidRDefault="2E3351AB">
      <w:pPr>
        <w:spacing w:line="360" w:lineRule="auto"/>
        <w:pPrChange w:id="3406" w:author="Mathew Schwartzman" w:date="2017-05-05T00:32:00Z">
          <w:pPr/>
        </w:pPrChange>
      </w:pPr>
      <w:r w:rsidRPr="2E3351AB">
        <w:rPr>
          <w:b/>
          <w:bCs/>
        </w:rPr>
        <w:lastRenderedPageBreak/>
        <w:t xml:space="preserve">Question 1 PCA Results: </w:t>
      </w:r>
    </w:p>
    <w:p w14:paraId="59FF831D" w14:textId="7C4853B4" w:rsidR="023F39B9" w:rsidRPr="00E65C07" w:rsidRDefault="66CCEDD1">
      <w:pPr>
        <w:spacing w:line="360" w:lineRule="auto"/>
        <w:rPr>
          <w:sz w:val="20"/>
          <w:szCs w:val="20"/>
          <w:rPrChange w:id="3407" w:author="Mathew Schwartzman" w:date="2017-05-08T00:14:00Z">
            <w:rPr/>
          </w:rPrChange>
        </w:rPr>
        <w:pPrChange w:id="3408" w:author="Mathew Schwartzman" w:date="2017-05-08T00:14:00Z">
          <w:pPr>
            <w:spacing w:line="240" w:lineRule="auto"/>
          </w:pPr>
        </w:pPrChange>
      </w:pPr>
      <w:r w:rsidRPr="66CCEDD1">
        <w:rPr>
          <w:sz w:val="20"/>
          <w:szCs w:val="20"/>
        </w:rPr>
        <w:t>principal(r=cor(data),nfactors=4,rotate="varimax",n.obs=27)</w:t>
      </w:r>
    </w:p>
    <w:p w14:paraId="145AD879" w14:textId="7C4853B4" w:rsidR="023F39B9" w:rsidRPr="00E65C07" w:rsidRDefault="2E3351AB">
      <w:pPr>
        <w:spacing w:line="360" w:lineRule="auto"/>
        <w:rPr>
          <w:sz w:val="20"/>
          <w:szCs w:val="20"/>
          <w:rPrChange w:id="3409" w:author="Mathew Schwartzman" w:date="2017-05-08T00:14:00Z">
            <w:rPr/>
          </w:rPrChange>
        </w:rPr>
        <w:pPrChange w:id="3410" w:author="Mathew Schwartzman" w:date="2017-05-08T00:14:00Z">
          <w:pPr>
            <w:spacing w:line="240" w:lineRule="auto"/>
          </w:pPr>
        </w:pPrChange>
      </w:pPr>
      <w:r w:rsidRPr="2E3351AB">
        <w:rPr>
          <w:sz w:val="20"/>
          <w:szCs w:val="20"/>
        </w:rPr>
        <w:t>Principal Components Analysis</w:t>
      </w:r>
    </w:p>
    <w:p w14:paraId="45D9AF0C" w14:textId="7C4853B4" w:rsidR="023F39B9" w:rsidRPr="00E65C07" w:rsidRDefault="2E3351AB">
      <w:pPr>
        <w:spacing w:line="360" w:lineRule="auto"/>
        <w:rPr>
          <w:sz w:val="20"/>
          <w:szCs w:val="20"/>
          <w:rPrChange w:id="3411" w:author="Mathew Schwartzman" w:date="2017-05-08T00:14:00Z">
            <w:rPr/>
          </w:rPrChange>
        </w:rPr>
        <w:pPrChange w:id="3412" w:author="Mathew Schwartzman" w:date="2017-05-08T00:14:00Z">
          <w:pPr>
            <w:spacing w:line="240" w:lineRule="auto"/>
          </w:pPr>
        </w:pPrChange>
      </w:pPr>
      <w:r w:rsidRPr="2E3351AB">
        <w:rPr>
          <w:sz w:val="20"/>
          <w:szCs w:val="20"/>
        </w:rPr>
        <w:t>Call: principal(r = cor(data), nfactors = 4, rotate = "varimax", n.obs = 27)</w:t>
      </w:r>
    </w:p>
    <w:p w14:paraId="6B79B233" w14:textId="7C4853B4" w:rsidR="023F39B9" w:rsidRPr="00E65C07" w:rsidRDefault="2E3351AB">
      <w:pPr>
        <w:spacing w:line="360" w:lineRule="auto"/>
        <w:rPr>
          <w:sz w:val="20"/>
          <w:szCs w:val="20"/>
          <w:rPrChange w:id="3413" w:author="Mathew Schwartzman" w:date="2017-05-08T00:14:00Z">
            <w:rPr/>
          </w:rPrChange>
        </w:rPr>
        <w:pPrChange w:id="3414" w:author="Mathew Schwartzman" w:date="2017-05-08T00:14:00Z">
          <w:pPr>
            <w:spacing w:line="240" w:lineRule="auto"/>
          </w:pPr>
        </w:pPrChange>
      </w:pPr>
      <w:r w:rsidRPr="2E3351AB">
        <w:rPr>
          <w:sz w:val="20"/>
          <w:szCs w:val="20"/>
        </w:rPr>
        <w:t>Standardized loadings (pattern matrix) based upon correlation matrix</w:t>
      </w:r>
    </w:p>
    <w:p w14:paraId="1CD7E916" w14:textId="7C4853B4" w:rsidR="023F39B9" w:rsidRPr="00E65C07" w:rsidRDefault="2E3351AB">
      <w:pPr>
        <w:spacing w:line="360" w:lineRule="auto"/>
        <w:rPr>
          <w:sz w:val="20"/>
          <w:szCs w:val="20"/>
          <w:rPrChange w:id="3415" w:author="Mathew Schwartzman" w:date="2017-05-08T00:14:00Z">
            <w:rPr/>
          </w:rPrChange>
        </w:rPr>
        <w:pPrChange w:id="3416" w:author="Mathew Schwartzman" w:date="2017-05-08T00:14:00Z">
          <w:pPr>
            <w:spacing w:line="240" w:lineRule="auto"/>
          </w:pPr>
        </w:pPrChange>
      </w:pPr>
      <w:r w:rsidRPr="2E3351AB">
        <w:rPr>
          <w:sz w:val="20"/>
          <w:szCs w:val="20"/>
        </w:rPr>
        <w:t xml:space="preserve">             RC1   RC2   RC3   RC4   h2   u2 com</w:t>
      </w:r>
    </w:p>
    <w:p w14:paraId="6929D5E7" w14:textId="7C4853B4" w:rsidR="023F39B9" w:rsidRPr="00E65C07" w:rsidRDefault="2E3351AB">
      <w:pPr>
        <w:spacing w:line="360" w:lineRule="auto"/>
        <w:rPr>
          <w:sz w:val="20"/>
          <w:szCs w:val="20"/>
          <w:rPrChange w:id="3417" w:author="Mathew Schwartzman" w:date="2017-05-08T00:14:00Z">
            <w:rPr/>
          </w:rPrChange>
        </w:rPr>
        <w:pPrChange w:id="3418" w:author="Mathew Schwartzman" w:date="2017-05-08T00:14:00Z">
          <w:pPr>
            <w:spacing w:line="240" w:lineRule="auto"/>
          </w:pPr>
        </w:pPrChange>
      </w:pPr>
      <w:r w:rsidRPr="2E3351AB">
        <w:rPr>
          <w:sz w:val="20"/>
          <w:szCs w:val="20"/>
        </w:rPr>
        <w:t>Gesture.1  -0.13  0.07  0.69 -0.26 0.56 0.44 1.4</w:t>
      </w:r>
    </w:p>
    <w:p w14:paraId="345B0404" w14:textId="7C4853B4" w:rsidR="023F39B9" w:rsidRPr="00E65C07" w:rsidRDefault="2E3351AB">
      <w:pPr>
        <w:spacing w:line="360" w:lineRule="auto"/>
        <w:rPr>
          <w:sz w:val="20"/>
          <w:szCs w:val="20"/>
          <w:rPrChange w:id="3419" w:author="Mathew Schwartzman" w:date="2017-05-08T00:14:00Z">
            <w:rPr/>
          </w:rPrChange>
        </w:rPr>
        <w:pPrChange w:id="3420" w:author="Mathew Schwartzman" w:date="2017-05-08T00:14:00Z">
          <w:pPr>
            <w:spacing w:line="240" w:lineRule="auto"/>
          </w:pPr>
        </w:pPrChange>
      </w:pPr>
      <w:r w:rsidRPr="2E3351AB">
        <w:rPr>
          <w:sz w:val="20"/>
          <w:szCs w:val="20"/>
        </w:rPr>
        <w:t>Gesture.2   0.01  0.05  0.65  0.39 0.58 0.42 1.7</w:t>
      </w:r>
    </w:p>
    <w:p w14:paraId="04F3C70C" w14:textId="7C4853B4" w:rsidR="023F39B9" w:rsidRPr="00E65C07" w:rsidRDefault="2E3351AB">
      <w:pPr>
        <w:spacing w:line="360" w:lineRule="auto"/>
        <w:rPr>
          <w:sz w:val="20"/>
          <w:szCs w:val="20"/>
          <w:rPrChange w:id="3421" w:author="Mathew Schwartzman" w:date="2017-05-08T00:14:00Z">
            <w:rPr/>
          </w:rPrChange>
        </w:rPr>
        <w:pPrChange w:id="3422" w:author="Mathew Schwartzman" w:date="2017-05-08T00:14:00Z">
          <w:pPr>
            <w:spacing w:line="240" w:lineRule="auto"/>
          </w:pPr>
        </w:pPrChange>
      </w:pPr>
      <w:r w:rsidRPr="2E3351AB">
        <w:rPr>
          <w:sz w:val="20"/>
          <w:szCs w:val="20"/>
        </w:rPr>
        <w:t>Gesture.3  -0.20  0.33  0.28  0.25 0.29 0.71 3.5</w:t>
      </w:r>
    </w:p>
    <w:p w14:paraId="16B4D68E" w14:textId="7C4853B4" w:rsidR="023F39B9" w:rsidRPr="00E65C07" w:rsidRDefault="2E3351AB">
      <w:pPr>
        <w:spacing w:line="360" w:lineRule="auto"/>
        <w:rPr>
          <w:sz w:val="20"/>
          <w:szCs w:val="20"/>
          <w:rPrChange w:id="3423" w:author="Mathew Schwartzman" w:date="2017-05-08T00:14:00Z">
            <w:rPr/>
          </w:rPrChange>
        </w:rPr>
        <w:pPrChange w:id="3424" w:author="Mathew Schwartzman" w:date="2017-05-08T00:14:00Z">
          <w:pPr>
            <w:spacing w:line="240" w:lineRule="auto"/>
          </w:pPr>
        </w:pPrChange>
      </w:pPr>
      <w:r w:rsidRPr="2E3351AB">
        <w:rPr>
          <w:sz w:val="20"/>
          <w:szCs w:val="20"/>
        </w:rPr>
        <w:t>Gesture.4   0.48  0.08  0.39 -0.20 0.43 0.57 2.4</w:t>
      </w:r>
    </w:p>
    <w:p w14:paraId="11791725" w14:textId="7C4853B4" w:rsidR="023F39B9" w:rsidRPr="00E65C07" w:rsidRDefault="2E3351AB">
      <w:pPr>
        <w:spacing w:line="360" w:lineRule="auto"/>
        <w:rPr>
          <w:sz w:val="20"/>
          <w:szCs w:val="20"/>
          <w:rPrChange w:id="3425" w:author="Mathew Schwartzman" w:date="2017-05-08T00:14:00Z">
            <w:rPr/>
          </w:rPrChange>
        </w:rPr>
        <w:pPrChange w:id="3426" w:author="Mathew Schwartzman" w:date="2017-05-08T00:14:00Z">
          <w:pPr>
            <w:spacing w:line="240" w:lineRule="auto"/>
          </w:pPr>
        </w:pPrChange>
      </w:pPr>
      <w:r w:rsidRPr="2E3351AB">
        <w:rPr>
          <w:sz w:val="20"/>
          <w:szCs w:val="20"/>
        </w:rPr>
        <w:t>Gesture.5   0.28 -0.34  0.75  0.00 0.76 0.24 1.7</w:t>
      </w:r>
    </w:p>
    <w:p w14:paraId="07BD47D2" w14:textId="7C4853B4" w:rsidR="023F39B9" w:rsidRPr="00E65C07" w:rsidRDefault="2E3351AB">
      <w:pPr>
        <w:spacing w:line="360" w:lineRule="auto"/>
        <w:rPr>
          <w:sz w:val="20"/>
          <w:szCs w:val="20"/>
          <w:rPrChange w:id="3427" w:author="Mathew Schwartzman" w:date="2017-05-08T00:14:00Z">
            <w:rPr/>
          </w:rPrChange>
        </w:rPr>
        <w:pPrChange w:id="3428" w:author="Mathew Schwartzman" w:date="2017-05-08T00:14:00Z">
          <w:pPr>
            <w:spacing w:line="240" w:lineRule="auto"/>
          </w:pPr>
        </w:pPrChange>
      </w:pPr>
      <w:r w:rsidRPr="2E3351AB">
        <w:rPr>
          <w:sz w:val="20"/>
          <w:szCs w:val="20"/>
        </w:rPr>
        <w:t>Gesture.6   0.08  0.17  0.10  0.65 0.47 0.53 1.2</w:t>
      </w:r>
    </w:p>
    <w:p w14:paraId="21AC30B9" w14:textId="7C4853B4" w:rsidR="023F39B9" w:rsidRPr="00E65C07" w:rsidRDefault="2E3351AB">
      <w:pPr>
        <w:spacing w:line="360" w:lineRule="auto"/>
        <w:rPr>
          <w:sz w:val="20"/>
          <w:szCs w:val="20"/>
          <w:rPrChange w:id="3429" w:author="Mathew Schwartzman" w:date="2017-05-08T00:14:00Z">
            <w:rPr/>
          </w:rPrChange>
        </w:rPr>
        <w:pPrChange w:id="3430" w:author="Mathew Schwartzman" w:date="2017-05-08T00:14:00Z">
          <w:pPr>
            <w:spacing w:line="240" w:lineRule="auto"/>
          </w:pPr>
        </w:pPrChange>
      </w:pPr>
      <w:r w:rsidRPr="2E3351AB">
        <w:rPr>
          <w:sz w:val="20"/>
          <w:szCs w:val="20"/>
        </w:rPr>
        <w:t>Gesture.7  -0.12 -0.03  0.14 -0.52 0.31 0.69 1.3</w:t>
      </w:r>
    </w:p>
    <w:p w14:paraId="4BAEA059" w14:textId="7C4853B4" w:rsidR="023F39B9" w:rsidRPr="00E65C07" w:rsidRDefault="2E3351AB">
      <w:pPr>
        <w:spacing w:line="360" w:lineRule="auto"/>
        <w:rPr>
          <w:sz w:val="20"/>
          <w:szCs w:val="20"/>
          <w:rPrChange w:id="3431" w:author="Mathew Schwartzman" w:date="2017-05-08T00:14:00Z">
            <w:rPr/>
          </w:rPrChange>
        </w:rPr>
        <w:pPrChange w:id="3432" w:author="Mathew Schwartzman" w:date="2017-05-08T00:14:00Z">
          <w:pPr>
            <w:spacing w:line="240" w:lineRule="auto"/>
          </w:pPr>
        </w:pPrChange>
      </w:pPr>
      <w:r w:rsidRPr="2E3351AB">
        <w:rPr>
          <w:sz w:val="20"/>
          <w:szCs w:val="20"/>
        </w:rPr>
        <w:t>Gesture.8   0.25  0.26  0.68  0.20 0.63 0.37 1.8</w:t>
      </w:r>
    </w:p>
    <w:p w14:paraId="26888F69" w14:textId="7C4853B4" w:rsidR="023F39B9" w:rsidRPr="00E65C07" w:rsidRDefault="2E3351AB">
      <w:pPr>
        <w:spacing w:line="360" w:lineRule="auto"/>
        <w:rPr>
          <w:sz w:val="20"/>
          <w:szCs w:val="20"/>
          <w:rPrChange w:id="3433" w:author="Mathew Schwartzman" w:date="2017-05-08T00:14:00Z">
            <w:rPr/>
          </w:rPrChange>
        </w:rPr>
        <w:pPrChange w:id="3434" w:author="Mathew Schwartzman" w:date="2017-05-08T00:14:00Z">
          <w:pPr>
            <w:spacing w:line="240" w:lineRule="auto"/>
          </w:pPr>
        </w:pPrChange>
      </w:pPr>
      <w:r w:rsidRPr="2E3351AB">
        <w:rPr>
          <w:sz w:val="20"/>
          <w:szCs w:val="20"/>
        </w:rPr>
        <w:t>Gesture.9   0.03  0.86 -0.09  0.08 0.75 0.25 1.0</w:t>
      </w:r>
    </w:p>
    <w:p w14:paraId="73EDA0DC" w14:textId="7C4853B4" w:rsidR="023F39B9" w:rsidRPr="00E65C07" w:rsidRDefault="2E3351AB">
      <w:pPr>
        <w:spacing w:line="360" w:lineRule="auto"/>
        <w:rPr>
          <w:sz w:val="20"/>
          <w:szCs w:val="20"/>
          <w:rPrChange w:id="3435" w:author="Mathew Schwartzman" w:date="2017-05-08T00:14:00Z">
            <w:rPr/>
          </w:rPrChange>
        </w:rPr>
        <w:pPrChange w:id="3436" w:author="Mathew Schwartzman" w:date="2017-05-08T00:14:00Z">
          <w:pPr>
            <w:spacing w:line="240" w:lineRule="auto"/>
          </w:pPr>
        </w:pPrChange>
      </w:pPr>
      <w:r w:rsidRPr="2E3351AB">
        <w:rPr>
          <w:sz w:val="20"/>
          <w:szCs w:val="20"/>
        </w:rPr>
        <w:t>Gesture.10  0.27  0.78 -0.16 -0.04 0.71 0.29 1.3</w:t>
      </w:r>
    </w:p>
    <w:p w14:paraId="1EB672BF" w14:textId="7C4853B4" w:rsidR="023F39B9" w:rsidRPr="00E65C07" w:rsidRDefault="2E3351AB">
      <w:pPr>
        <w:spacing w:line="360" w:lineRule="auto"/>
        <w:rPr>
          <w:sz w:val="20"/>
          <w:szCs w:val="20"/>
          <w:rPrChange w:id="3437" w:author="Mathew Schwartzman" w:date="2017-05-08T00:14:00Z">
            <w:rPr/>
          </w:rPrChange>
        </w:rPr>
        <w:pPrChange w:id="3438" w:author="Mathew Schwartzman" w:date="2017-05-08T00:14:00Z">
          <w:pPr>
            <w:spacing w:line="240" w:lineRule="auto"/>
          </w:pPr>
        </w:pPrChange>
      </w:pPr>
      <w:r w:rsidRPr="2E3351AB">
        <w:rPr>
          <w:sz w:val="20"/>
          <w:szCs w:val="20"/>
        </w:rPr>
        <w:t>Gesture.11  0.67  0.03  0.38 -0.05 0.60 0.40 1.6</w:t>
      </w:r>
    </w:p>
    <w:p w14:paraId="78C8F385" w14:textId="7C4853B4" w:rsidR="023F39B9" w:rsidRPr="00E65C07" w:rsidRDefault="2E3351AB">
      <w:pPr>
        <w:spacing w:line="360" w:lineRule="auto"/>
        <w:rPr>
          <w:sz w:val="20"/>
          <w:szCs w:val="20"/>
          <w:rPrChange w:id="3439" w:author="Mathew Schwartzman" w:date="2017-05-08T00:14:00Z">
            <w:rPr/>
          </w:rPrChange>
        </w:rPr>
        <w:pPrChange w:id="3440" w:author="Mathew Schwartzman" w:date="2017-05-08T00:14:00Z">
          <w:pPr>
            <w:spacing w:line="240" w:lineRule="auto"/>
          </w:pPr>
        </w:pPrChange>
      </w:pPr>
      <w:r w:rsidRPr="2E3351AB">
        <w:rPr>
          <w:sz w:val="20"/>
          <w:szCs w:val="20"/>
        </w:rPr>
        <w:t>Gesture.12 -0.05  0.87  0.08  0.36 0.89 0.11 1.4</w:t>
      </w:r>
    </w:p>
    <w:p w14:paraId="7B0696F3" w14:textId="7C4853B4" w:rsidR="023F39B9" w:rsidRPr="00E65C07" w:rsidRDefault="2E3351AB">
      <w:pPr>
        <w:spacing w:line="360" w:lineRule="auto"/>
        <w:rPr>
          <w:sz w:val="20"/>
          <w:szCs w:val="20"/>
          <w:rPrChange w:id="3441" w:author="Mathew Schwartzman" w:date="2017-05-08T00:14:00Z">
            <w:rPr/>
          </w:rPrChange>
        </w:rPr>
        <w:pPrChange w:id="3442" w:author="Mathew Schwartzman" w:date="2017-05-08T00:14:00Z">
          <w:pPr>
            <w:spacing w:line="240" w:lineRule="auto"/>
          </w:pPr>
        </w:pPrChange>
      </w:pPr>
      <w:r w:rsidRPr="2E3351AB">
        <w:rPr>
          <w:sz w:val="20"/>
          <w:szCs w:val="20"/>
        </w:rPr>
        <w:t>Gesture.13 -0.40  0.10  0.28  0.64 0.65 0.35 2.2</w:t>
      </w:r>
    </w:p>
    <w:p w14:paraId="32DB7E01" w14:textId="7C4853B4" w:rsidR="023F39B9" w:rsidRPr="00E65C07" w:rsidRDefault="2E3351AB">
      <w:pPr>
        <w:spacing w:line="360" w:lineRule="auto"/>
        <w:rPr>
          <w:sz w:val="20"/>
          <w:szCs w:val="20"/>
          <w:rPrChange w:id="3443" w:author="Mathew Schwartzman" w:date="2017-05-08T00:14:00Z">
            <w:rPr/>
          </w:rPrChange>
        </w:rPr>
        <w:pPrChange w:id="3444" w:author="Mathew Schwartzman" w:date="2017-05-08T00:14:00Z">
          <w:pPr>
            <w:spacing w:line="240" w:lineRule="auto"/>
          </w:pPr>
        </w:pPrChange>
      </w:pPr>
      <w:r w:rsidRPr="2E3351AB">
        <w:rPr>
          <w:sz w:val="20"/>
          <w:szCs w:val="20"/>
        </w:rPr>
        <w:t>Gesture.14 -0.07  0.63  0.29 -0.01 0.49 0.51 1.4</w:t>
      </w:r>
    </w:p>
    <w:p w14:paraId="6E04DE39" w14:textId="7C4853B4" w:rsidR="023F39B9" w:rsidRPr="00E65C07" w:rsidRDefault="2E3351AB">
      <w:pPr>
        <w:spacing w:line="360" w:lineRule="auto"/>
        <w:rPr>
          <w:sz w:val="20"/>
          <w:szCs w:val="20"/>
          <w:rPrChange w:id="3445" w:author="Mathew Schwartzman" w:date="2017-05-08T00:14:00Z">
            <w:rPr/>
          </w:rPrChange>
        </w:rPr>
        <w:pPrChange w:id="3446" w:author="Mathew Schwartzman" w:date="2017-05-08T00:14:00Z">
          <w:pPr>
            <w:spacing w:line="240" w:lineRule="auto"/>
          </w:pPr>
        </w:pPrChange>
      </w:pPr>
      <w:r w:rsidRPr="2E3351AB">
        <w:rPr>
          <w:sz w:val="20"/>
          <w:szCs w:val="20"/>
        </w:rPr>
        <w:t>Gesture.15 -0.08  0.48  0.47 -0.46 0.67 0.33 3.0</w:t>
      </w:r>
    </w:p>
    <w:p w14:paraId="51E4F018" w14:textId="7C4853B4" w:rsidR="023F39B9" w:rsidRPr="00E65C07" w:rsidRDefault="2E3351AB">
      <w:pPr>
        <w:spacing w:line="360" w:lineRule="auto"/>
        <w:rPr>
          <w:sz w:val="20"/>
          <w:szCs w:val="20"/>
          <w:rPrChange w:id="3447" w:author="Mathew Schwartzman" w:date="2017-05-08T00:14:00Z">
            <w:rPr/>
          </w:rPrChange>
        </w:rPr>
        <w:pPrChange w:id="3448" w:author="Mathew Schwartzman" w:date="2017-05-08T00:14:00Z">
          <w:pPr>
            <w:spacing w:line="240" w:lineRule="auto"/>
          </w:pPr>
        </w:pPrChange>
      </w:pPr>
      <w:r w:rsidRPr="2E3351AB">
        <w:rPr>
          <w:sz w:val="20"/>
          <w:szCs w:val="20"/>
        </w:rPr>
        <w:t>Gesture.16 -0.60  0.26  0.07 -0.30 0.52 0.48 1.9</w:t>
      </w:r>
    </w:p>
    <w:p w14:paraId="6124EFAC" w14:textId="7C4853B4" w:rsidR="023F39B9" w:rsidRPr="00E65C07" w:rsidRDefault="2E3351AB">
      <w:pPr>
        <w:spacing w:line="360" w:lineRule="auto"/>
        <w:rPr>
          <w:sz w:val="20"/>
          <w:szCs w:val="20"/>
          <w:rPrChange w:id="3449" w:author="Mathew Schwartzman" w:date="2017-05-08T00:14:00Z">
            <w:rPr/>
          </w:rPrChange>
        </w:rPr>
        <w:pPrChange w:id="3450" w:author="Mathew Schwartzman" w:date="2017-05-08T00:14:00Z">
          <w:pPr>
            <w:spacing w:line="240" w:lineRule="auto"/>
          </w:pPr>
        </w:pPrChange>
      </w:pPr>
      <w:r w:rsidRPr="2E3351AB">
        <w:rPr>
          <w:sz w:val="20"/>
          <w:szCs w:val="20"/>
        </w:rPr>
        <w:t>Gesture.17  0.68  0.08 -0.18 -0.04 0.51 0.49 1.2</w:t>
      </w:r>
    </w:p>
    <w:p w14:paraId="4B45F58E" w14:textId="7C4853B4" w:rsidR="023F39B9" w:rsidRPr="00E65C07" w:rsidRDefault="2E3351AB">
      <w:pPr>
        <w:spacing w:line="360" w:lineRule="auto"/>
        <w:rPr>
          <w:sz w:val="20"/>
          <w:szCs w:val="20"/>
          <w:rPrChange w:id="3451" w:author="Mathew Schwartzman" w:date="2017-05-08T00:14:00Z">
            <w:rPr/>
          </w:rPrChange>
        </w:rPr>
        <w:pPrChange w:id="3452" w:author="Mathew Schwartzman" w:date="2017-05-08T00:14:00Z">
          <w:pPr>
            <w:spacing w:line="240" w:lineRule="auto"/>
          </w:pPr>
        </w:pPrChange>
      </w:pPr>
      <w:r w:rsidRPr="2E3351AB">
        <w:rPr>
          <w:sz w:val="20"/>
          <w:szCs w:val="20"/>
        </w:rPr>
        <w:t>Gesture.18  0.91  0.17  0.01 -0.04 0.86 0.14 1.1</w:t>
      </w:r>
    </w:p>
    <w:p w14:paraId="04C860DE" w14:textId="7C4853B4" w:rsidR="023F39B9" w:rsidRPr="00E65C07" w:rsidRDefault="2E3351AB">
      <w:pPr>
        <w:spacing w:line="360" w:lineRule="auto"/>
        <w:rPr>
          <w:sz w:val="20"/>
          <w:szCs w:val="20"/>
          <w:rPrChange w:id="3453" w:author="Mathew Schwartzman" w:date="2017-05-08T00:14:00Z">
            <w:rPr/>
          </w:rPrChange>
        </w:rPr>
        <w:pPrChange w:id="3454" w:author="Mathew Schwartzman" w:date="2017-05-08T00:14:00Z">
          <w:pPr>
            <w:spacing w:line="240" w:lineRule="auto"/>
          </w:pPr>
        </w:pPrChange>
      </w:pPr>
      <w:r w:rsidRPr="2E3351AB">
        <w:rPr>
          <w:sz w:val="20"/>
          <w:szCs w:val="20"/>
        </w:rPr>
        <w:t>Gesture.19  0.80 -0.12  0.23  0.23 0.76 0.24 1.4</w:t>
      </w:r>
    </w:p>
    <w:p w14:paraId="3FB2BB64" w14:textId="7C4853B4" w:rsidR="023F39B9" w:rsidRDefault="2E3351AB">
      <w:pPr>
        <w:spacing w:line="360" w:lineRule="auto"/>
        <w:rPr>
          <w:sz w:val="20"/>
          <w:szCs w:val="20"/>
        </w:rPr>
        <w:pPrChange w:id="3455" w:author="Mathew Schwartzman" w:date="2017-05-05T00:32:00Z">
          <w:pPr>
            <w:spacing w:line="240" w:lineRule="auto"/>
          </w:pPr>
        </w:pPrChange>
      </w:pPr>
      <w:r w:rsidRPr="2E3351AB">
        <w:rPr>
          <w:sz w:val="20"/>
          <w:szCs w:val="20"/>
        </w:rPr>
        <w:t xml:space="preserve"> </w:t>
      </w:r>
    </w:p>
    <w:p w14:paraId="5427F08F" w14:textId="7C4853B4" w:rsidR="023F39B9" w:rsidRPr="00E65C07" w:rsidRDefault="2E3351AB">
      <w:pPr>
        <w:spacing w:line="360" w:lineRule="auto"/>
        <w:rPr>
          <w:sz w:val="20"/>
          <w:szCs w:val="20"/>
          <w:rPrChange w:id="3456" w:author="Mathew Schwartzman" w:date="2017-05-08T00:14:00Z">
            <w:rPr/>
          </w:rPrChange>
        </w:rPr>
        <w:pPrChange w:id="3457" w:author="Mathew Schwartzman" w:date="2017-05-08T00:14:00Z">
          <w:pPr>
            <w:spacing w:line="240" w:lineRule="auto"/>
          </w:pPr>
        </w:pPrChange>
      </w:pPr>
      <w:r w:rsidRPr="2E3351AB">
        <w:rPr>
          <w:sz w:val="20"/>
          <w:szCs w:val="20"/>
        </w:rPr>
        <w:t xml:space="preserve">                       RC1  RC2  RC3  RC4</w:t>
      </w:r>
    </w:p>
    <w:p w14:paraId="7ABF479F" w14:textId="7C4853B4" w:rsidR="023F39B9" w:rsidRPr="00E65C07" w:rsidRDefault="2E3351AB">
      <w:pPr>
        <w:spacing w:line="360" w:lineRule="auto"/>
        <w:rPr>
          <w:sz w:val="20"/>
          <w:szCs w:val="20"/>
          <w:rPrChange w:id="3458" w:author="Mathew Schwartzman" w:date="2017-05-08T00:14:00Z">
            <w:rPr/>
          </w:rPrChange>
        </w:rPr>
        <w:pPrChange w:id="3459" w:author="Mathew Schwartzman" w:date="2017-05-08T00:14:00Z">
          <w:pPr>
            <w:spacing w:line="240" w:lineRule="auto"/>
          </w:pPr>
        </w:pPrChange>
      </w:pPr>
      <w:r w:rsidRPr="2E3351AB">
        <w:rPr>
          <w:sz w:val="20"/>
          <w:szCs w:val="20"/>
        </w:rPr>
        <w:t>SS loadings           3.44 3.19 2.84 1.95</w:t>
      </w:r>
    </w:p>
    <w:p w14:paraId="4A85498F" w14:textId="7C4853B4" w:rsidR="023F39B9" w:rsidRPr="00E65C07" w:rsidRDefault="2E3351AB">
      <w:pPr>
        <w:spacing w:line="360" w:lineRule="auto"/>
        <w:rPr>
          <w:sz w:val="20"/>
          <w:szCs w:val="20"/>
          <w:rPrChange w:id="3460" w:author="Mathew Schwartzman" w:date="2017-05-08T00:14:00Z">
            <w:rPr/>
          </w:rPrChange>
        </w:rPr>
        <w:pPrChange w:id="3461" w:author="Mathew Schwartzman" w:date="2017-05-08T00:14:00Z">
          <w:pPr>
            <w:spacing w:line="240" w:lineRule="auto"/>
          </w:pPr>
        </w:pPrChange>
      </w:pPr>
      <w:r w:rsidRPr="2E3351AB">
        <w:rPr>
          <w:sz w:val="20"/>
          <w:szCs w:val="20"/>
        </w:rPr>
        <w:t>Proportion Var        0.18 0.17 0.15 0.10</w:t>
      </w:r>
    </w:p>
    <w:p w14:paraId="33C51609" w14:textId="7C4853B4" w:rsidR="023F39B9" w:rsidRPr="00E65C07" w:rsidRDefault="2E3351AB">
      <w:pPr>
        <w:spacing w:line="360" w:lineRule="auto"/>
        <w:rPr>
          <w:sz w:val="20"/>
          <w:szCs w:val="20"/>
          <w:rPrChange w:id="3462" w:author="Mathew Schwartzman" w:date="2017-05-08T00:14:00Z">
            <w:rPr/>
          </w:rPrChange>
        </w:rPr>
        <w:pPrChange w:id="3463" w:author="Mathew Schwartzman" w:date="2017-05-08T00:14:00Z">
          <w:pPr>
            <w:spacing w:line="240" w:lineRule="auto"/>
          </w:pPr>
        </w:pPrChange>
      </w:pPr>
      <w:r w:rsidRPr="2E3351AB">
        <w:rPr>
          <w:sz w:val="20"/>
          <w:szCs w:val="20"/>
        </w:rPr>
        <w:t>Cumulative Var        0.18 0.35 0.50 0.60</w:t>
      </w:r>
    </w:p>
    <w:p w14:paraId="2271924E" w14:textId="7C4853B4" w:rsidR="023F39B9" w:rsidRPr="00E65C07" w:rsidRDefault="2E3351AB">
      <w:pPr>
        <w:spacing w:line="360" w:lineRule="auto"/>
        <w:rPr>
          <w:sz w:val="20"/>
          <w:szCs w:val="20"/>
          <w:rPrChange w:id="3464" w:author="Mathew Schwartzman" w:date="2017-05-08T00:14:00Z">
            <w:rPr/>
          </w:rPrChange>
        </w:rPr>
        <w:pPrChange w:id="3465" w:author="Mathew Schwartzman" w:date="2017-05-08T00:14:00Z">
          <w:pPr>
            <w:spacing w:line="240" w:lineRule="auto"/>
          </w:pPr>
        </w:pPrChange>
      </w:pPr>
      <w:r w:rsidRPr="2E3351AB">
        <w:rPr>
          <w:sz w:val="20"/>
          <w:szCs w:val="20"/>
        </w:rPr>
        <w:t>Proportion Explained  0.30 0.28 0.25 0.17</w:t>
      </w:r>
    </w:p>
    <w:p w14:paraId="053CE636" w14:textId="7C4853B4" w:rsidR="023F39B9" w:rsidRPr="00E65C07" w:rsidRDefault="2E3351AB">
      <w:pPr>
        <w:spacing w:line="360" w:lineRule="auto"/>
        <w:rPr>
          <w:sz w:val="20"/>
          <w:szCs w:val="20"/>
          <w:rPrChange w:id="3466" w:author="Mathew Schwartzman" w:date="2017-05-08T00:14:00Z">
            <w:rPr/>
          </w:rPrChange>
        </w:rPr>
        <w:pPrChange w:id="3467" w:author="Mathew Schwartzman" w:date="2017-05-08T00:14:00Z">
          <w:pPr>
            <w:spacing w:line="240" w:lineRule="auto"/>
          </w:pPr>
        </w:pPrChange>
      </w:pPr>
      <w:r w:rsidRPr="2E3351AB">
        <w:rPr>
          <w:sz w:val="20"/>
          <w:szCs w:val="20"/>
        </w:rPr>
        <w:t>Cumulative Proportion 0.30 0.58 0.83 1.00</w:t>
      </w:r>
    </w:p>
    <w:p w14:paraId="17076F59" w14:textId="7C4853B4" w:rsidR="023F39B9" w:rsidRDefault="2E3351AB">
      <w:pPr>
        <w:spacing w:line="360" w:lineRule="auto"/>
        <w:rPr>
          <w:sz w:val="20"/>
          <w:szCs w:val="20"/>
        </w:rPr>
        <w:pPrChange w:id="3468" w:author="Mathew Schwartzman" w:date="2017-05-05T00:32:00Z">
          <w:pPr>
            <w:spacing w:line="240" w:lineRule="auto"/>
          </w:pPr>
        </w:pPrChange>
      </w:pPr>
      <w:r w:rsidRPr="2E3351AB">
        <w:rPr>
          <w:sz w:val="20"/>
          <w:szCs w:val="20"/>
        </w:rPr>
        <w:t xml:space="preserve"> </w:t>
      </w:r>
    </w:p>
    <w:p w14:paraId="5133A93F" w14:textId="7C4853B4" w:rsidR="023F39B9" w:rsidRPr="00E65C07" w:rsidRDefault="2E3351AB">
      <w:pPr>
        <w:spacing w:line="360" w:lineRule="auto"/>
        <w:rPr>
          <w:sz w:val="20"/>
          <w:szCs w:val="20"/>
          <w:rPrChange w:id="3469" w:author="Mathew Schwartzman" w:date="2017-05-08T00:14:00Z">
            <w:rPr/>
          </w:rPrChange>
        </w:rPr>
        <w:pPrChange w:id="3470" w:author="Mathew Schwartzman" w:date="2017-05-08T00:14:00Z">
          <w:pPr>
            <w:spacing w:line="240" w:lineRule="auto"/>
          </w:pPr>
        </w:pPrChange>
      </w:pPr>
      <w:r w:rsidRPr="2E3351AB">
        <w:rPr>
          <w:sz w:val="20"/>
          <w:szCs w:val="20"/>
        </w:rPr>
        <w:t>Mean item complexity =  1.7</w:t>
      </w:r>
    </w:p>
    <w:p w14:paraId="2C5FB35E" w14:textId="7C4853B4" w:rsidR="023F39B9" w:rsidRPr="00E65C07" w:rsidRDefault="2E3351AB">
      <w:pPr>
        <w:spacing w:line="360" w:lineRule="auto"/>
        <w:rPr>
          <w:sz w:val="20"/>
          <w:szCs w:val="20"/>
          <w:rPrChange w:id="3471" w:author="Mathew Schwartzman" w:date="2017-05-08T00:14:00Z">
            <w:rPr/>
          </w:rPrChange>
        </w:rPr>
        <w:pPrChange w:id="3472" w:author="Mathew Schwartzman" w:date="2017-05-08T00:14:00Z">
          <w:pPr>
            <w:spacing w:line="240" w:lineRule="auto"/>
          </w:pPr>
        </w:pPrChange>
      </w:pPr>
      <w:r w:rsidRPr="2E3351AB">
        <w:rPr>
          <w:sz w:val="20"/>
          <w:szCs w:val="20"/>
        </w:rPr>
        <w:t>Test of the hypothesis that 4 components are sufficient.</w:t>
      </w:r>
    </w:p>
    <w:p w14:paraId="0AEBDA90" w14:textId="7C4853B4" w:rsidR="023F39B9" w:rsidRDefault="2E3351AB">
      <w:pPr>
        <w:spacing w:line="360" w:lineRule="auto"/>
        <w:rPr>
          <w:sz w:val="20"/>
          <w:szCs w:val="20"/>
        </w:rPr>
        <w:pPrChange w:id="3473" w:author="Mathew Schwartzman" w:date="2017-05-05T00:32:00Z">
          <w:pPr>
            <w:spacing w:line="240" w:lineRule="auto"/>
          </w:pPr>
        </w:pPrChange>
      </w:pPr>
      <w:r w:rsidRPr="2E3351AB">
        <w:rPr>
          <w:sz w:val="20"/>
          <w:szCs w:val="20"/>
        </w:rPr>
        <w:t xml:space="preserve"> </w:t>
      </w:r>
    </w:p>
    <w:p w14:paraId="55856300" w14:textId="7C4853B4" w:rsidR="023F39B9" w:rsidRPr="00E65C07" w:rsidRDefault="2E3351AB">
      <w:pPr>
        <w:spacing w:line="360" w:lineRule="auto"/>
        <w:rPr>
          <w:sz w:val="20"/>
          <w:szCs w:val="20"/>
          <w:rPrChange w:id="3474" w:author="Mathew Schwartzman" w:date="2017-05-08T00:14:00Z">
            <w:rPr/>
          </w:rPrChange>
        </w:rPr>
        <w:pPrChange w:id="3475" w:author="Mathew Schwartzman" w:date="2017-05-08T00:14:00Z">
          <w:pPr>
            <w:spacing w:line="240" w:lineRule="auto"/>
          </w:pPr>
        </w:pPrChange>
      </w:pPr>
      <w:r w:rsidRPr="2E3351AB">
        <w:rPr>
          <w:sz w:val="20"/>
          <w:szCs w:val="20"/>
        </w:rPr>
        <w:t xml:space="preserve">The root mean square of the residuals (RMSR) is  0.09 </w:t>
      </w:r>
    </w:p>
    <w:p w14:paraId="07140BCE" w14:textId="7C4853B4" w:rsidR="023F39B9" w:rsidRPr="00E65C07" w:rsidRDefault="2E3351AB">
      <w:pPr>
        <w:spacing w:line="360" w:lineRule="auto"/>
        <w:rPr>
          <w:sz w:val="20"/>
          <w:szCs w:val="20"/>
          <w:rPrChange w:id="3476" w:author="Mathew Schwartzman" w:date="2017-05-08T00:14:00Z">
            <w:rPr/>
          </w:rPrChange>
        </w:rPr>
        <w:pPrChange w:id="3477" w:author="Mathew Schwartzman" w:date="2017-05-08T00:14:00Z">
          <w:pPr>
            <w:spacing w:line="240" w:lineRule="auto"/>
          </w:pPr>
        </w:pPrChange>
      </w:pPr>
      <w:r w:rsidRPr="2E3351AB">
        <w:rPr>
          <w:sz w:val="20"/>
          <w:szCs w:val="20"/>
        </w:rPr>
        <w:lastRenderedPageBreak/>
        <w:t xml:space="preserve">with the empirical chi square  82.68  with prob &lt;  0.91 </w:t>
      </w:r>
    </w:p>
    <w:p w14:paraId="14DE6054" w14:textId="7C4853B4" w:rsidR="023F39B9" w:rsidRDefault="2E3351AB">
      <w:pPr>
        <w:spacing w:line="360" w:lineRule="auto"/>
        <w:rPr>
          <w:sz w:val="20"/>
          <w:szCs w:val="20"/>
        </w:rPr>
        <w:pPrChange w:id="3478" w:author="Mathew Schwartzman" w:date="2017-05-05T00:32:00Z">
          <w:pPr>
            <w:spacing w:line="240" w:lineRule="auto"/>
          </w:pPr>
        </w:pPrChange>
      </w:pPr>
      <w:r w:rsidRPr="2E3351AB">
        <w:rPr>
          <w:sz w:val="20"/>
          <w:szCs w:val="20"/>
        </w:rPr>
        <w:t xml:space="preserve"> </w:t>
      </w:r>
    </w:p>
    <w:p w14:paraId="68906C0B" w14:textId="7C4853B4" w:rsidR="023F39B9" w:rsidRDefault="2E3351AB">
      <w:pPr>
        <w:spacing w:line="360" w:lineRule="auto"/>
        <w:pPrChange w:id="3479" w:author="Mathew Schwartzman" w:date="2017-05-05T00:32:00Z">
          <w:pPr>
            <w:spacing w:line="240" w:lineRule="auto"/>
          </w:pPr>
        </w:pPrChange>
      </w:pPr>
      <w:r w:rsidRPr="2E3351AB">
        <w:rPr>
          <w:sz w:val="20"/>
          <w:szCs w:val="20"/>
        </w:rPr>
        <w:t>Fit based upon off diagonal values = 0.86</w:t>
      </w:r>
    </w:p>
    <w:p w14:paraId="161EC3BD" w14:textId="7DA2B024" w:rsidR="023F39B9" w:rsidRPr="00E65C07" w:rsidRDefault="66CCEDD1">
      <w:pPr>
        <w:spacing w:line="360" w:lineRule="auto"/>
        <w:rPr>
          <w:sz w:val="20"/>
          <w:szCs w:val="20"/>
          <w:rPrChange w:id="3480" w:author="Mathew Schwartzman" w:date="2017-05-08T00:14:00Z">
            <w:rPr/>
          </w:rPrChange>
        </w:rPr>
        <w:pPrChange w:id="3481" w:author="Mathew Schwartzman" w:date="2017-05-08T00:14:00Z">
          <w:pPr>
            <w:spacing w:line="240" w:lineRule="auto"/>
          </w:pPr>
        </w:pPrChange>
      </w:pPr>
      <w:r w:rsidRPr="66CCEDD1">
        <w:rPr>
          <w:sz w:val="20"/>
          <w:szCs w:val="20"/>
        </w:rPr>
        <w:t>--------------------------------------------------------------------------------</w:t>
      </w:r>
    </w:p>
    <w:p w14:paraId="60658D82" w14:textId="30389695" w:rsidR="023F39B9" w:rsidRPr="00E65C07" w:rsidRDefault="2E3351AB">
      <w:pPr>
        <w:spacing w:line="360" w:lineRule="auto"/>
        <w:rPr>
          <w:sz w:val="20"/>
          <w:szCs w:val="20"/>
          <w:rPrChange w:id="3482" w:author="Mathew Schwartzman" w:date="2017-05-08T00:14:00Z">
            <w:rPr/>
          </w:rPrChange>
        </w:rPr>
        <w:pPrChange w:id="3483" w:author="Mathew Schwartzman" w:date="2017-05-08T00:14:00Z">
          <w:pPr>
            <w:spacing w:line="240" w:lineRule="auto"/>
          </w:pPr>
        </w:pPrChange>
      </w:pPr>
      <w:r w:rsidRPr="2E3351AB">
        <w:rPr>
          <w:b/>
          <w:bCs/>
          <w:sz w:val="20"/>
          <w:szCs w:val="20"/>
        </w:rPr>
        <w:t>Question 2 PCA Results</w:t>
      </w:r>
    </w:p>
    <w:p w14:paraId="517BC3F5" w14:textId="2F4C0F26" w:rsidR="023F39B9" w:rsidRDefault="66CCEDD1">
      <w:pPr>
        <w:spacing w:line="360" w:lineRule="auto"/>
        <w:pPrChange w:id="3484" w:author="Mathew Schwartzman" w:date="2017-05-05T00:32:00Z">
          <w:pPr>
            <w:spacing w:line="240" w:lineRule="auto"/>
          </w:pPr>
        </w:pPrChange>
      </w:pPr>
      <w:r w:rsidRPr="66CCEDD1">
        <w:rPr>
          <w:sz w:val="20"/>
          <w:szCs w:val="20"/>
        </w:rPr>
        <w:t>&gt; principal(r=cor(data2),nfactors=2,rotate="varimax",n.obs=26)</w:t>
      </w:r>
    </w:p>
    <w:p w14:paraId="2E73FC62" w14:textId="522E81A3" w:rsidR="023F39B9" w:rsidRDefault="2E3351AB">
      <w:pPr>
        <w:spacing w:line="360" w:lineRule="auto"/>
        <w:pPrChange w:id="3485" w:author="Mathew Schwartzman" w:date="2017-05-05T00:32:00Z">
          <w:pPr>
            <w:spacing w:line="240" w:lineRule="auto"/>
          </w:pPr>
        </w:pPrChange>
      </w:pPr>
      <w:r w:rsidRPr="2E3351AB">
        <w:rPr>
          <w:sz w:val="20"/>
          <w:szCs w:val="20"/>
        </w:rPr>
        <w:t>Principal Components Analysis</w:t>
      </w:r>
    </w:p>
    <w:p w14:paraId="2BDF5211" w14:textId="4077F62A" w:rsidR="023F39B9" w:rsidRDefault="2E3351AB">
      <w:pPr>
        <w:spacing w:line="360" w:lineRule="auto"/>
        <w:pPrChange w:id="3486" w:author="Mathew Schwartzman" w:date="2017-05-05T00:32:00Z">
          <w:pPr>
            <w:spacing w:line="240" w:lineRule="auto"/>
          </w:pPr>
        </w:pPrChange>
      </w:pPr>
      <w:r w:rsidRPr="2E3351AB">
        <w:rPr>
          <w:sz w:val="20"/>
          <w:szCs w:val="20"/>
        </w:rPr>
        <w:t>Call: principal(r = cor(data2), nfactors = 2, rotate = "varimax", n.obs = 26)</w:t>
      </w:r>
    </w:p>
    <w:p w14:paraId="18651895" w14:textId="533A8F75" w:rsidR="023F39B9" w:rsidRDefault="2E3351AB">
      <w:pPr>
        <w:spacing w:line="360" w:lineRule="auto"/>
        <w:pPrChange w:id="3487" w:author="Mathew Schwartzman" w:date="2017-05-05T00:32:00Z">
          <w:pPr>
            <w:spacing w:line="240" w:lineRule="auto"/>
          </w:pPr>
        </w:pPrChange>
      </w:pPr>
      <w:r w:rsidRPr="2E3351AB">
        <w:rPr>
          <w:sz w:val="20"/>
          <w:szCs w:val="20"/>
        </w:rPr>
        <w:t>Standardized loadings (pattern matrix) based upon correlation matrix</w:t>
      </w:r>
    </w:p>
    <w:p w14:paraId="780282ED" w14:textId="197B295E" w:rsidR="023F39B9" w:rsidRDefault="2E3351AB">
      <w:pPr>
        <w:spacing w:line="360" w:lineRule="auto"/>
        <w:pPrChange w:id="3488" w:author="Mathew Schwartzman" w:date="2017-05-05T00:32:00Z">
          <w:pPr>
            <w:spacing w:line="240" w:lineRule="auto"/>
          </w:pPr>
        </w:pPrChange>
      </w:pPr>
      <w:r w:rsidRPr="2E3351AB">
        <w:rPr>
          <w:sz w:val="20"/>
          <w:szCs w:val="20"/>
        </w:rPr>
        <w:t xml:space="preserve">             RC1   RC2   h2   u2 com</w:t>
      </w:r>
    </w:p>
    <w:p w14:paraId="45AD5A92" w14:textId="03E5AE91" w:rsidR="023F39B9" w:rsidRDefault="2E3351AB">
      <w:pPr>
        <w:spacing w:line="360" w:lineRule="auto"/>
        <w:pPrChange w:id="3489" w:author="Mathew Schwartzman" w:date="2017-05-05T00:32:00Z">
          <w:pPr>
            <w:spacing w:line="240" w:lineRule="auto"/>
          </w:pPr>
        </w:pPrChange>
      </w:pPr>
      <w:r w:rsidRPr="2E3351AB">
        <w:rPr>
          <w:sz w:val="20"/>
          <w:szCs w:val="20"/>
        </w:rPr>
        <w:t>Gesture.1   0.64  0.30 0.50 0.50 1.4</w:t>
      </w:r>
    </w:p>
    <w:p w14:paraId="1D1C0390" w14:textId="6DB4C4E5" w:rsidR="023F39B9" w:rsidRDefault="2E3351AB">
      <w:pPr>
        <w:spacing w:line="360" w:lineRule="auto"/>
        <w:pPrChange w:id="3490" w:author="Mathew Schwartzman" w:date="2017-05-05T00:32:00Z">
          <w:pPr>
            <w:spacing w:line="240" w:lineRule="auto"/>
          </w:pPr>
        </w:pPrChange>
      </w:pPr>
      <w:r w:rsidRPr="2E3351AB">
        <w:rPr>
          <w:sz w:val="20"/>
          <w:szCs w:val="20"/>
        </w:rPr>
        <w:t>Gesture.2   0.66  0.15 0.46 0.54 1.1</w:t>
      </w:r>
    </w:p>
    <w:p w14:paraId="0A0E66FF" w14:textId="1DAAD642" w:rsidR="023F39B9" w:rsidRDefault="2E3351AB">
      <w:pPr>
        <w:spacing w:line="360" w:lineRule="auto"/>
        <w:pPrChange w:id="3491" w:author="Mathew Schwartzman" w:date="2017-05-05T00:32:00Z">
          <w:pPr>
            <w:spacing w:line="240" w:lineRule="auto"/>
          </w:pPr>
        </w:pPrChange>
      </w:pPr>
      <w:r w:rsidRPr="2E3351AB">
        <w:rPr>
          <w:sz w:val="20"/>
          <w:szCs w:val="20"/>
        </w:rPr>
        <w:t>Gesture.3   0.52  0.39 0.42 0.58 1.9</w:t>
      </w:r>
    </w:p>
    <w:p w14:paraId="797982D0" w14:textId="0108CDE5" w:rsidR="023F39B9" w:rsidRDefault="2E3351AB">
      <w:pPr>
        <w:spacing w:line="360" w:lineRule="auto"/>
        <w:pPrChange w:id="3492" w:author="Mathew Schwartzman" w:date="2017-05-05T00:32:00Z">
          <w:pPr>
            <w:spacing w:line="240" w:lineRule="auto"/>
          </w:pPr>
        </w:pPrChange>
      </w:pPr>
      <w:r w:rsidRPr="2E3351AB">
        <w:rPr>
          <w:sz w:val="20"/>
          <w:szCs w:val="20"/>
        </w:rPr>
        <w:t>Gesture.4   0.15  0.75 0.59 0.41 1.1</w:t>
      </w:r>
    </w:p>
    <w:p w14:paraId="5563F940" w14:textId="7892485F" w:rsidR="023F39B9" w:rsidRDefault="2E3351AB">
      <w:pPr>
        <w:spacing w:line="360" w:lineRule="auto"/>
        <w:pPrChange w:id="3493" w:author="Mathew Schwartzman" w:date="2017-05-05T00:32:00Z">
          <w:pPr>
            <w:spacing w:line="240" w:lineRule="auto"/>
          </w:pPr>
        </w:pPrChange>
      </w:pPr>
      <w:r w:rsidRPr="2E3351AB">
        <w:rPr>
          <w:sz w:val="20"/>
          <w:szCs w:val="20"/>
        </w:rPr>
        <w:t>Gesture.5   0.06  0.71 0.51 0.49 1.0</w:t>
      </w:r>
    </w:p>
    <w:p w14:paraId="58BE3CC9" w14:textId="2C2A78BA" w:rsidR="023F39B9" w:rsidRDefault="2E3351AB">
      <w:pPr>
        <w:spacing w:line="360" w:lineRule="auto"/>
        <w:pPrChange w:id="3494" w:author="Mathew Schwartzman" w:date="2017-05-05T00:32:00Z">
          <w:pPr>
            <w:spacing w:line="240" w:lineRule="auto"/>
          </w:pPr>
        </w:pPrChange>
      </w:pPr>
      <w:r w:rsidRPr="2E3351AB">
        <w:rPr>
          <w:sz w:val="20"/>
          <w:szCs w:val="20"/>
        </w:rPr>
        <w:t>Gesture.6   0.84  0.03 0.71 0.29 1.0</w:t>
      </w:r>
    </w:p>
    <w:p w14:paraId="723254CB" w14:textId="15FA5516" w:rsidR="023F39B9" w:rsidRDefault="2E3351AB">
      <w:pPr>
        <w:spacing w:line="360" w:lineRule="auto"/>
        <w:pPrChange w:id="3495" w:author="Mathew Schwartzman" w:date="2017-05-05T00:32:00Z">
          <w:pPr>
            <w:spacing w:line="240" w:lineRule="auto"/>
          </w:pPr>
        </w:pPrChange>
      </w:pPr>
      <w:r w:rsidRPr="2E3351AB">
        <w:rPr>
          <w:sz w:val="20"/>
          <w:szCs w:val="20"/>
        </w:rPr>
        <w:t>Gesture.7   0.56  0.21 0.36 0.64 1.3</w:t>
      </w:r>
    </w:p>
    <w:p w14:paraId="3B2C73D1" w14:textId="4C9AF5FB" w:rsidR="023F39B9" w:rsidRDefault="2E3351AB">
      <w:pPr>
        <w:spacing w:line="360" w:lineRule="auto"/>
        <w:pPrChange w:id="3496" w:author="Mathew Schwartzman" w:date="2017-05-05T00:32:00Z">
          <w:pPr>
            <w:spacing w:line="240" w:lineRule="auto"/>
          </w:pPr>
        </w:pPrChange>
      </w:pPr>
      <w:r w:rsidRPr="2E3351AB">
        <w:rPr>
          <w:sz w:val="20"/>
          <w:szCs w:val="20"/>
        </w:rPr>
        <w:t>Gesture.8   0.61  0.26 0.45 0.55 1.3</w:t>
      </w:r>
    </w:p>
    <w:p w14:paraId="6C64DE39" w14:textId="1CC644E9" w:rsidR="023F39B9" w:rsidRDefault="2E3351AB">
      <w:pPr>
        <w:spacing w:line="360" w:lineRule="auto"/>
        <w:pPrChange w:id="3497" w:author="Mathew Schwartzman" w:date="2017-05-05T00:32:00Z">
          <w:pPr>
            <w:spacing w:line="240" w:lineRule="auto"/>
          </w:pPr>
        </w:pPrChange>
      </w:pPr>
      <w:r w:rsidRPr="2E3351AB">
        <w:rPr>
          <w:sz w:val="20"/>
          <w:szCs w:val="20"/>
        </w:rPr>
        <w:t>Gesture.9   0.62  0.00 0.39 0.61 1.0</w:t>
      </w:r>
    </w:p>
    <w:p w14:paraId="1D7606F0" w14:textId="1F77BE20" w:rsidR="023F39B9" w:rsidRDefault="2E3351AB">
      <w:pPr>
        <w:spacing w:line="360" w:lineRule="auto"/>
        <w:pPrChange w:id="3498" w:author="Mathew Schwartzman" w:date="2017-05-05T00:32:00Z">
          <w:pPr>
            <w:spacing w:line="240" w:lineRule="auto"/>
          </w:pPr>
        </w:pPrChange>
      </w:pPr>
      <w:r w:rsidRPr="2E3351AB">
        <w:rPr>
          <w:sz w:val="20"/>
          <w:szCs w:val="20"/>
        </w:rPr>
        <w:t>Gesture.10  0.56  0.52 0.57 0.43 2.0</w:t>
      </w:r>
    </w:p>
    <w:p w14:paraId="564E1A58" w14:textId="4FB7A800" w:rsidR="023F39B9" w:rsidRDefault="2E3351AB">
      <w:pPr>
        <w:spacing w:line="360" w:lineRule="auto"/>
        <w:pPrChange w:id="3499" w:author="Mathew Schwartzman" w:date="2017-05-05T00:32:00Z">
          <w:pPr>
            <w:spacing w:line="240" w:lineRule="auto"/>
          </w:pPr>
        </w:pPrChange>
      </w:pPr>
      <w:r w:rsidRPr="2E3351AB">
        <w:rPr>
          <w:sz w:val="20"/>
          <w:szCs w:val="20"/>
        </w:rPr>
        <w:t>Gesture.11  0.16  0.63 0.42 0.58 1.1</w:t>
      </w:r>
    </w:p>
    <w:p w14:paraId="080F85C7" w14:textId="3ADB23F9" w:rsidR="023F39B9" w:rsidRDefault="2E3351AB">
      <w:pPr>
        <w:spacing w:line="360" w:lineRule="auto"/>
        <w:pPrChange w:id="3500" w:author="Mathew Schwartzman" w:date="2017-05-05T00:32:00Z">
          <w:pPr>
            <w:spacing w:line="240" w:lineRule="auto"/>
          </w:pPr>
        </w:pPrChange>
      </w:pPr>
      <w:r w:rsidRPr="2E3351AB">
        <w:rPr>
          <w:sz w:val="20"/>
          <w:szCs w:val="20"/>
        </w:rPr>
        <w:t>Gesture.12  0.41  0.36 0.30 0.70 2.0</w:t>
      </w:r>
    </w:p>
    <w:p w14:paraId="41514CC7" w14:textId="4422AA39" w:rsidR="023F39B9" w:rsidRDefault="2E3351AB">
      <w:pPr>
        <w:spacing w:line="360" w:lineRule="auto"/>
        <w:pPrChange w:id="3501" w:author="Mathew Schwartzman" w:date="2017-05-05T00:32:00Z">
          <w:pPr>
            <w:spacing w:line="240" w:lineRule="auto"/>
          </w:pPr>
        </w:pPrChange>
      </w:pPr>
      <w:r w:rsidRPr="2E3351AB">
        <w:rPr>
          <w:sz w:val="20"/>
          <w:szCs w:val="20"/>
        </w:rPr>
        <w:t>Gesture.13  0.67  0.00 0.45 0.55 1.0</w:t>
      </w:r>
    </w:p>
    <w:p w14:paraId="25EC2FBA" w14:textId="310F8762" w:rsidR="023F39B9" w:rsidRDefault="2E3351AB">
      <w:pPr>
        <w:spacing w:line="360" w:lineRule="auto"/>
        <w:pPrChange w:id="3502" w:author="Mathew Schwartzman" w:date="2017-05-05T00:32:00Z">
          <w:pPr>
            <w:spacing w:line="240" w:lineRule="auto"/>
          </w:pPr>
        </w:pPrChange>
      </w:pPr>
      <w:r w:rsidRPr="2E3351AB">
        <w:rPr>
          <w:sz w:val="20"/>
          <w:szCs w:val="20"/>
        </w:rPr>
        <w:t>Gesture.14  0.60  0.30 0.45 0.55 1.5</w:t>
      </w:r>
    </w:p>
    <w:p w14:paraId="250ADF65" w14:textId="6C0F5672" w:rsidR="023F39B9" w:rsidRDefault="2E3351AB">
      <w:pPr>
        <w:spacing w:line="360" w:lineRule="auto"/>
        <w:pPrChange w:id="3503" w:author="Mathew Schwartzman" w:date="2017-05-05T00:32:00Z">
          <w:pPr>
            <w:spacing w:line="240" w:lineRule="auto"/>
          </w:pPr>
        </w:pPrChange>
      </w:pPr>
      <w:r w:rsidRPr="2E3351AB">
        <w:rPr>
          <w:sz w:val="20"/>
          <w:szCs w:val="20"/>
        </w:rPr>
        <w:t>Gesture.15  0.85 -0.05 0.73 0.27 1.0</w:t>
      </w:r>
    </w:p>
    <w:p w14:paraId="66A3DCC6" w14:textId="65BB9818" w:rsidR="023F39B9" w:rsidRDefault="2E3351AB">
      <w:pPr>
        <w:spacing w:line="360" w:lineRule="auto"/>
        <w:pPrChange w:id="3504" w:author="Mathew Schwartzman" w:date="2017-05-05T00:32:00Z">
          <w:pPr>
            <w:spacing w:line="240" w:lineRule="auto"/>
          </w:pPr>
        </w:pPrChange>
      </w:pPr>
      <w:r w:rsidRPr="2E3351AB">
        <w:rPr>
          <w:sz w:val="20"/>
          <w:szCs w:val="20"/>
        </w:rPr>
        <w:t>Gesture.16  0.83 -0.14 0.71 0.29 1.1</w:t>
      </w:r>
    </w:p>
    <w:p w14:paraId="2FCB9582" w14:textId="0DC4A70C" w:rsidR="023F39B9" w:rsidRDefault="2E3351AB">
      <w:pPr>
        <w:spacing w:line="360" w:lineRule="auto"/>
        <w:pPrChange w:id="3505" w:author="Mathew Schwartzman" w:date="2017-05-05T00:32:00Z">
          <w:pPr>
            <w:spacing w:line="240" w:lineRule="auto"/>
          </w:pPr>
        </w:pPrChange>
      </w:pPr>
      <w:r w:rsidRPr="2E3351AB">
        <w:rPr>
          <w:sz w:val="20"/>
          <w:szCs w:val="20"/>
        </w:rPr>
        <w:t>Gesture.17 -0.05  0.88 0.77 0.23 1.0</w:t>
      </w:r>
    </w:p>
    <w:p w14:paraId="08FBD6DB" w14:textId="523A190A" w:rsidR="023F39B9" w:rsidRDefault="2E3351AB">
      <w:pPr>
        <w:spacing w:line="360" w:lineRule="auto"/>
        <w:pPrChange w:id="3506" w:author="Mathew Schwartzman" w:date="2017-05-05T00:32:00Z">
          <w:pPr>
            <w:spacing w:line="240" w:lineRule="auto"/>
          </w:pPr>
        </w:pPrChange>
      </w:pPr>
      <w:r w:rsidRPr="2E3351AB">
        <w:rPr>
          <w:sz w:val="20"/>
          <w:szCs w:val="20"/>
        </w:rPr>
        <w:t>Gesture.18  0.10  0.86 0.75 0.25 1.0</w:t>
      </w:r>
    </w:p>
    <w:p w14:paraId="45A1FB1B" w14:textId="4960A488" w:rsidR="023F39B9" w:rsidRDefault="2E3351AB">
      <w:pPr>
        <w:spacing w:line="360" w:lineRule="auto"/>
        <w:pPrChange w:id="3507" w:author="Mathew Schwartzman" w:date="2017-05-05T00:32:00Z">
          <w:pPr>
            <w:spacing w:line="240" w:lineRule="auto"/>
          </w:pPr>
        </w:pPrChange>
      </w:pPr>
      <w:r w:rsidRPr="2E3351AB">
        <w:rPr>
          <w:sz w:val="20"/>
          <w:szCs w:val="20"/>
        </w:rPr>
        <w:t>Gesture.19  0.09  0.91 0.83 0.17 1.0</w:t>
      </w:r>
    </w:p>
    <w:p w14:paraId="7E5720A1" w14:textId="21151CF3" w:rsidR="023F39B9" w:rsidRDefault="2E3351AB">
      <w:pPr>
        <w:spacing w:line="360" w:lineRule="auto"/>
        <w:pPrChange w:id="3508" w:author="Mathew Schwartzman" w:date="2017-05-05T00:32:00Z">
          <w:pPr>
            <w:spacing w:line="240" w:lineRule="auto"/>
          </w:pPr>
        </w:pPrChange>
      </w:pPr>
      <w:r w:rsidRPr="2E3351AB">
        <w:rPr>
          <w:sz w:val="20"/>
          <w:szCs w:val="20"/>
        </w:rPr>
        <w:t xml:space="preserve"> </w:t>
      </w:r>
    </w:p>
    <w:p w14:paraId="370907E9" w14:textId="551FAF16" w:rsidR="023F39B9" w:rsidRDefault="2E3351AB">
      <w:pPr>
        <w:spacing w:line="360" w:lineRule="auto"/>
        <w:pPrChange w:id="3509" w:author="Mathew Schwartzman" w:date="2017-05-05T00:32:00Z">
          <w:pPr>
            <w:spacing w:line="240" w:lineRule="auto"/>
          </w:pPr>
        </w:pPrChange>
      </w:pPr>
      <w:r w:rsidRPr="2E3351AB">
        <w:rPr>
          <w:sz w:val="20"/>
          <w:szCs w:val="20"/>
        </w:rPr>
        <w:t xml:space="preserve">                       RC1  RC2</w:t>
      </w:r>
    </w:p>
    <w:p w14:paraId="3609CFA1" w14:textId="74593B3A" w:rsidR="023F39B9" w:rsidRDefault="2E3351AB">
      <w:pPr>
        <w:spacing w:line="360" w:lineRule="auto"/>
        <w:pPrChange w:id="3510" w:author="Mathew Schwartzman" w:date="2017-05-05T00:32:00Z">
          <w:pPr>
            <w:spacing w:line="240" w:lineRule="auto"/>
          </w:pPr>
        </w:pPrChange>
      </w:pPr>
      <w:r w:rsidRPr="2E3351AB">
        <w:rPr>
          <w:sz w:val="20"/>
          <w:szCs w:val="20"/>
        </w:rPr>
        <w:t>SS loadings           5.69 4.69</w:t>
      </w:r>
    </w:p>
    <w:p w14:paraId="4CF1669E" w14:textId="773697D6" w:rsidR="023F39B9" w:rsidRDefault="2E3351AB">
      <w:pPr>
        <w:spacing w:line="360" w:lineRule="auto"/>
        <w:pPrChange w:id="3511" w:author="Mathew Schwartzman" w:date="2017-05-05T00:32:00Z">
          <w:pPr>
            <w:spacing w:line="240" w:lineRule="auto"/>
          </w:pPr>
        </w:pPrChange>
      </w:pPr>
      <w:r w:rsidRPr="2E3351AB">
        <w:rPr>
          <w:sz w:val="20"/>
          <w:szCs w:val="20"/>
        </w:rPr>
        <w:t>Proportion Var        0.30 0.25</w:t>
      </w:r>
    </w:p>
    <w:p w14:paraId="1E33811B" w14:textId="2D9F260D" w:rsidR="023F39B9" w:rsidRDefault="2E3351AB">
      <w:pPr>
        <w:spacing w:line="360" w:lineRule="auto"/>
        <w:pPrChange w:id="3512" w:author="Mathew Schwartzman" w:date="2017-05-05T00:32:00Z">
          <w:pPr>
            <w:spacing w:line="240" w:lineRule="auto"/>
          </w:pPr>
        </w:pPrChange>
      </w:pPr>
      <w:r w:rsidRPr="2E3351AB">
        <w:rPr>
          <w:sz w:val="20"/>
          <w:szCs w:val="20"/>
        </w:rPr>
        <w:t>Cumulative Var        0.30 0.55</w:t>
      </w:r>
    </w:p>
    <w:p w14:paraId="28C322A9" w14:textId="101C0197" w:rsidR="023F39B9" w:rsidRDefault="2E3351AB">
      <w:pPr>
        <w:spacing w:line="360" w:lineRule="auto"/>
        <w:pPrChange w:id="3513" w:author="Mathew Schwartzman" w:date="2017-05-05T00:32:00Z">
          <w:pPr>
            <w:spacing w:line="240" w:lineRule="auto"/>
          </w:pPr>
        </w:pPrChange>
      </w:pPr>
      <w:r w:rsidRPr="2E3351AB">
        <w:rPr>
          <w:sz w:val="20"/>
          <w:szCs w:val="20"/>
        </w:rPr>
        <w:t>Proportion Explained  0.55 0.45</w:t>
      </w:r>
    </w:p>
    <w:p w14:paraId="182A693A" w14:textId="2B3009FF" w:rsidR="023F39B9" w:rsidRDefault="2E3351AB">
      <w:pPr>
        <w:spacing w:line="360" w:lineRule="auto"/>
        <w:pPrChange w:id="3514" w:author="Mathew Schwartzman" w:date="2017-05-05T00:32:00Z">
          <w:pPr>
            <w:spacing w:line="240" w:lineRule="auto"/>
          </w:pPr>
        </w:pPrChange>
      </w:pPr>
      <w:r w:rsidRPr="2E3351AB">
        <w:rPr>
          <w:sz w:val="20"/>
          <w:szCs w:val="20"/>
        </w:rPr>
        <w:t>Cumulative Proportion 0.55 1.00</w:t>
      </w:r>
    </w:p>
    <w:p w14:paraId="21A01D16" w14:textId="64E9FA3B" w:rsidR="023F39B9" w:rsidRDefault="2E3351AB">
      <w:pPr>
        <w:spacing w:line="360" w:lineRule="auto"/>
        <w:pPrChange w:id="3515" w:author="Mathew Schwartzman" w:date="2017-05-05T00:32:00Z">
          <w:pPr>
            <w:spacing w:line="240" w:lineRule="auto"/>
          </w:pPr>
        </w:pPrChange>
      </w:pPr>
      <w:r w:rsidRPr="2E3351AB">
        <w:rPr>
          <w:sz w:val="20"/>
          <w:szCs w:val="20"/>
        </w:rPr>
        <w:t xml:space="preserve"> </w:t>
      </w:r>
    </w:p>
    <w:p w14:paraId="2A70C16D" w14:textId="6F3CEF35" w:rsidR="023F39B9" w:rsidRDefault="2E3351AB">
      <w:pPr>
        <w:spacing w:line="360" w:lineRule="auto"/>
        <w:pPrChange w:id="3516" w:author="Mathew Schwartzman" w:date="2017-05-05T00:32:00Z">
          <w:pPr>
            <w:spacing w:line="240" w:lineRule="auto"/>
          </w:pPr>
        </w:pPrChange>
      </w:pPr>
      <w:r w:rsidRPr="2E3351AB">
        <w:rPr>
          <w:sz w:val="20"/>
          <w:szCs w:val="20"/>
        </w:rPr>
        <w:lastRenderedPageBreak/>
        <w:t>Mean item complexity =  1.3</w:t>
      </w:r>
    </w:p>
    <w:p w14:paraId="20D1651A" w14:textId="33F5E182" w:rsidR="023F39B9" w:rsidRDefault="2E3351AB">
      <w:pPr>
        <w:spacing w:line="360" w:lineRule="auto"/>
        <w:pPrChange w:id="3517" w:author="Mathew Schwartzman" w:date="2017-05-05T00:32:00Z">
          <w:pPr>
            <w:spacing w:line="240" w:lineRule="auto"/>
          </w:pPr>
        </w:pPrChange>
      </w:pPr>
      <w:r w:rsidRPr="2E3351AB">
        <w:rPr>
          <w:sz w:val="20"/>
          <w:szCs w:val="20"/>
        </w:rPr>
        <w:t>Test of the hypothesis that 2 components are sufficient.</w:t>
      </w:r>
    </w:p>
    <w:p w14:paraId="1DF10795" w14:textId="2856E6D8" w:rsidR="023F39B9" w:rsidRDefault="2E3351AB">
      <w:pPr>
        <w:spacing w:line="360" w:lineRule="auto"/>
        <w:pPrChange w:id="3518" w:author="Mathew Schwartzman" w:date="2017-05-05T00:32:00Z">
          <w:pPr>
            <w:spacing w:line="240" w:lineRule="auto"/>
          </w:pPr>
        </w:pPrChange>
      </w:pPr>
      <w:r w:rsidRPr="2E3351AB">
        <w:rPr>
          <w:sz w:val="20"/>
          <w:szCs w:val="20"/>
        </w:rPr>
        <w:t xml:space="preserve"> </w:t>
      </w:r>
    </w:p>
    <w:p w14:paraId="12EAE915" w14:textId="41E67C99" w:rsidR="023F39B9" w:rsidRDefault="2E3351AB">
      <w:pPr>
        <w:spacing w:line="360" w:lineRule="auto"/>
        <w:pPrChange w:id="3519" w:author="Mathew Schwartzman" w:date="2017-05-05T00:32:00Z">
          <w:pPr>
            <w:spacing w:line="240" w:lineRule="auto"/>
          </w:pPr>
        </w:pPrChange>
      </w:pPr>
      <w:r w:rsidRPr="2E3351AB">
        <w:rPr>
          <w:sz w:val="20"/>
          <w:szCs w:val="20"/>
        </w:rPr>
        <w:t xml:space="preserve">The root mean square of the residuals (RMSR) is  0.11 </w:t>
      </w:r>
    </w:p>
    <w:p w14:paraId="1101EEB0" w14:textId="506A5684" w:rsidR="023F39B9" w:rsidRDefault="2E3351AB">
      <w:pPr>
        <w:spacing w:line="360" w:lineRule="auto"/>
        <w:pPrChange w:id="3520" w:author="Mathew Schwartzman" w:date="2017-05-05T00:32:00Z">
          <w:pPr>
            <w:spacing w:line="240" w:lineRule="auto"/>
          </w:pPr>
        </w:pPrChange>
      </w:pPr>
      <w:r w:rsidRPr="2E3351AB">
        <w:rPr>
          <w:sz w:val="20"/>
          <w:szCs w:val="20"/>
        </w:rPr>
        <w:t xml:space="preserve">with the empirical chi square  103.16  with prob &lt;  0.98 </w:t>
      </w:r>
    </w:p>
    <w:p w14:paraId="6F819226" w14:textId="2C2CDBB0" w:rsidR="023F39B9" w:rsidRDefault="2E3351AB">
      <w:pPr>
        <w:spacing w:line="360" w:lineRule="auto"/>
        <w:pPrChange w:id="3521" w:author="Mathew Schwartzman" w:date="2017-05-05T00:32:00Z">
          <w:pPr>
            <w:spacing w:line="240" w:lineRule="auto"/>
          </w:pPr>
        </w:pPrChange>
      </w:pPr>
      <w:r w:rsidRPr="2E3351AB">
        <w:rPr>
          <w:sz w:val="20"/>
          <w:szCs w:val="20"/>
        </w:rPr>
        <w:t xml:space="preserve"> </w:t>
      </w:r>
    </w:p>
    <w:p w14:paraId="644409C6" w14:textId="098E781B" w:rsidR="023F39B9" w:rsidRDefault="2E3351AB">
      <w:pPr>
        <w:spacing w:line="360" w:lineRule="auto"/>
        <w:pPrChange w:id="3522" w:author="Mathew Schwartzman" w:date="2017-05-05T00:32:00Z">
          <w:pPr>
            <w:spacing w:line="240" w:lineRule="auto"/>
          </w:pPr>
        </w:pPrChange>
      </w:pPr>
      <w:r w:rsidRPr="2E3351AB">
        <w:rPr>
          <w:sz w:val="20"/>
          <w:szCs w:val="20"/>
        </w:rPr>
        <w:t>Fit based upon off diagonal values = 0.92</w:t>
      </w:r>
    </w:p>
    <w:p w14:paraId="4176C432" w14:textId="7B8A4AED" w:rsidR="023F39B9" w:rsidRPr="00E65C07" w:rsidRDefault="66CCEDD1">
      <w:pPr>
        <w:spacing w:line="360" w:lineRule="auto"/>
        <w:rPr>
          <w:b/>
          <w:bCs/>
          <w:sz w:val="20"/>
          <w:szCs w:val="20"/>
          <w:rPrChange w:id="3523" w:author="Mathew Schwartzman" w:date="2017-05-08T00:14:00Z">
            <w:rPr/>
          </w:rPrChange>
        </w:rPr>
        <w:pPrChange w:id="3524" w:author="Mathew Schwartzman" w:date="2017-05-08T00:14:00Z">
          <w:pPr>
            <w:spacing w:line="240" w:lineRule="auto"/>
          </w:pPr>
        </w:pPrChange>
      </w:pPr>
      <w:r w:rsidRPr="66CCEDD1">
        <w:rPr>
          <w:sz w:val="20"/>
          <w:szCs w:val="20"/>
        </w:rPr>
        <w:t>---------------------------------------------------------------------------------</w:t>
      </w:r>
      <w:r w:rsidR="023F39B9">
        <w:br/>
      </w:r>
      <w:r w:rsidRPr="66CCEDD1">
        <w:rPr>
          <w:b/>
          <w:bCs/>
          <w:sz w:val="20"/>
          <w:szCs w:val="20"/>
        </w:rPr>
        <w:t>Question 3 PCA Results</w:t>
      </w:r>
    </w:p>
    <w:p w14:paraId="49EF2464" w14:textId="567FCD9F" w:rsidR="023F39B9" w:rsidRDefault="66CCEDD1">
      <w:pPr>
        <w:spacing w:line="360" w:lineRule="auto"/>
        <w:pPrChange w:id="3525" w:author="Mathew Schwartzman" w:date="2017-05-05T00:32:00Z">
          <w:pPr>
            <w:spacing w:line="240" w:lineRule="auto"/>
          </w:pPr>
        </w:pPrChange>
      </w:pPr>
      <w:r w:rsidRPr="66CCEDD1">
        <w:rPr>
          <w:sz w:val="20"/>
          <w:szCs w:val="20"/>
        </w:rPr>
        <w:t>&gt; principal(r=cor(data3),nfactors=5,rotate="varimax",n.obs=26)</w:t>
      </w:r>
    </w:p>
    <w:p w14:paraId="22D80B62" w14:textId="6C1C2EBB" w:rsidR="023F39B9" w:rsidRDefault="2E3351AB">
      <w:pPr>
        <w:spacing w:line="360" w:lineRule="auto"/>
        <w:pPrChange w:id="3526" w:author="Mathew Schwartzman" w:date="2017-05-05T00:32:00Z">
          <w:pPr>
            <w:spacing w:line="240" w:lineRule="auto"/>
          </w:pPr>
        </w:pPrChange>
      </w:pPr>
      <w:r w:rsidRPr="2E3351AB">
        <w:rPr>
          <w:sz w:val="20"/>
          <w:szCs w:val="20"/>
        </w:rPr>
        <w:t>Principal Components Analysis</w:t>
      </w:r>
    </w:p>
    <w:p w14:paraId="50D7B546" w14:textId="1A098174" w:rsidR="023F39B9" w:rsidRDefault="2E3351AB">
      <w:pPr>
        <w:spacing w:line="360" w:lineRule="auto"/>
        <w:pPrChange w:id="3527" w:author="Mathew Schwartzman" w:date="2017-05-05T00:32:00Z">
          <w:pPr>
            <w:spacing w:line="240" w:lineRule="auto"/>
          </w:pPr>
        </w:pPrChange>
      </w:pPr>
      <w:r w:rsidRPr="2E3351AB">
        <w:rPr>
          <w:sz w:val="20"/>
          <w:szCs w:val="20"/>
        </w:rPr>
        <w:t>Call: principal(r = cor(data3), nfactors = 5, rotate = "varimax", n.obs = 26)</w:t>
      </w:r>
    </w:p>
    <w:p w14:paraId="358540C5" w14:textId="1A098174" w:rsidR="023F39B9" w:rsidRDefault="2E3351AB">
      <w:pPr>
        <w:spacing w:line="360" w:lineRule="auto"/>
        <w:pPrChange w:id="3528" w:author="Mathew Schwartzman" w:date="2017-05-05T00:32:00Z">
          <w:pPr>
            <w:spacing w:line="240" w:lineRule="auto"/>
          </w:pPr>
        </w:pPrChange>
      </w:pPr>
      <w:r w:rsidRPr="2E3351AB">
        <w:rPr>
          <w:sz w:val="20"/>
          <w:szCs w:val="20"/>
        </w:rPr>
        <w:t>Standardized loadings (pattern matrix) based upon correlation matrix</w:t>
      </w:r>
    </w:p>
    <w:p w14:paraId="46A3EEB6" w14:textId="1A098174" w:rsidR="023F39B9" w:rsidRDefault="2E3351AB">
      <w:pPr>
        <w:spacing w:line="360" w:lineRule="auto"/>
        <w:pPrChange w:id="3529" w:author="Mathew Schwartzman" w:date="2017-05-05T00:32:00Z">
          <w:pPr>
            <w:spacing w:line="240" w:lineRule="auto"/>
          </w:pPr>
        </w:pPrChange>
      </w:pPr>
      <w:r w:rsidRPr="2E3351AB">
        <w:rPr>
          <w:sz w:val="20"/>
          <w:szCs w:val="20"/>
        </w:rPr>
        <w:t xml:space="preserve">             RC4   RC5   RC2   RC3   RC1   h2   u2 com</w:t>
      </w:r>
    </w:p>
    <w:p w14:paraId="661267AC" w14:textId="1A098174" w:rsidR="023F39B9" w:rsidRDefault="2E3351AB">
      <w:pPr>
        <w:spacing w:line="360" w:lineRule="auto"/>
        <w:pPrChange w:id="3530" w:author="Mathew Schwartzman" w:date="2017-05-05T00:32:00Z">
          <w:pPr>
            <w:spacing w:line="240" w:lineRule="auto"/>
          </w:pPr>
        </w:pPrChange>
      </w:pPr>
      <w:r w:rsidRPr="2E3351AB">
        <w:rPr>
          <w:sz w:val="20"/>
          <w:szCs w:val="20"/>
        </w:rPr>
        <w:t>Gesture.1   0.12  0.78 -0.06  0.15 -0.15 0.68 0.32 1.2</w:t>
      </w:r>
    </w:p>
    <w:p w14:paraId="21F83A6E" w14:textId="1A098174" w:rsidR="023F39B9" w:rsidRDefault="2E3351AB">
      <w:pPr>
        <w:spacing w:line="360" w:lineRule="auto"/>
        <w:pPrChange w:id="3531" w:author="Mathew Schwartzman" w:date="2017-05-05T00:32:00Z">
          <w:pPr>
            <w:spacing w:line="240" w:lineRule="auto"/>
          </w:pPr>
        </w:pPrChange>
      </w:pPr>
      <w:r w:rsidRPr="2E3351AB">
        <w:rPr>
          <w:sz w:val="20"/>
          <w:szCs w:val="20"/>
        </w:rPr>
        <w:t>Gesture.2   0.68  0.02  0.05  0.32  0.16 0.59 0.41 1.6</w:t>
      </w:r>
    </w:p>
    <w:p w14:paraId="65188EA6" w14:textId="1A098174" w:rsidR="023F39B9" w:rsidRDefault="2E3351AB">
      <w:pPr>
        <w:spacing w:line="360" w:lineRule="auto"/>
        <w:pPrChange w:id="3532" w:author="Mathew Schwartzman" w:date="2017-05-05T00:32:00Z">
          <w:pPr>
            <w:spacing w:line="240" w:lineRule="auto"/>
          </w:pPr>
        </w:pPrChange>
      </w:pPr>
      <w:r w:rsidRPr="2E3351AB">
        <w:rPr>
          <w:sz w:val="20"/>
          <w:szCs w:val="20"/>
        </w:rPr>
        <w:t>Gesture.3   0.03  0.45  0.62  0.24  0.16 0.68 0.32 2.3</w:t>
      </w:r>
    </w:p>
    <w:p w14:paraId="1A92D3B7" w14:textId="1A098174" w:rsidR="023F39B9" w:rsidRDefault="2E3351AB">
      <w:pPr>
        <w:spacing w:line="360" w:lineRule="auto"/>
        <w:pPrChange w:id="3533" w:author="Mathew Schwartzman" w:date="2017-05-05T00:32:00Z">
          <w:pPr>
            <w:spacing w:line="240" w:lineRule="auto"/>
          </w:pPr>
        </w:pPrChange>
      </w:pPr>
      <w:r w:rsidRPr="2E3351AB">
        <w:rPr>
          <w:sz w:val="20"/>
          <w:szCs w:val="20"/>
        </w:rPr>
        <w:t>Gesture.4   0.88 -0.03 -0.07 -0.12 -0.02 0.79 0.21 1.1</w:t>
      </w:r>
    </w:p>
    <w:p w14:paraId="6B5E8638" w14:textId="1A098174" w:rsidR="023F39B9" w:rsidRDefault="2E3351AB">
      <w:pPr>
        <w:spacing w:line="360" w:lineRule="auto"/>
        <w:pPrChange w:id="3534" w:author="Mathew Schwartzman" w:date="2017-05-05T00:32:00Z">
          <w:pPr>
            <w:spacing w:line="240" w:lineRule="auto"/>
          </w:pPr>
        </w:pPrChange>
      </w:pPr>
      <w:r w:rsidRPr="2E3351AB">
        <w:rPr>
          <w:sz w:val="20"/>
          <w:szCs w:val="20"/>
        </w:rPr>
        <w:t>Gesture.5  -0.10  0.06 -0.74  0.33  0.18 0.70 0.30 1.6</w:t>
      </w:r>
    </w:p>
    <w:p w14:paraId="76A08D8C" w14:textId="1A098174" w:rsidR="023F39B9" w:rsidRDefault="2E3351AB">
      <w:pPr>
        <w:spacing w:line="360" w:lineRule="auto"/>
        <w:pPrChange w:id="3535" w:author="Mathew Schwartzman" w:date="2017-05-05T00:32:00Z">
          <w:pPr>
            <w:spacing w:line="240" w:lineRule="auto"/>
          </w:pPr>
        </w:pPrChange>
      </w:pPr>
      <w:r w:rsidRPr="2E3351AB">
        <w:rPr>
          <w:sz w:val="20"/>
          <w:szCs w:val="20"/>
        </w:rPr>
        <w:t>Gesture.6  -0.08 -0.08  0.72  0.01  0.24 0.59 0.41 1.3</w:t>
      </w:r>
    </w:p>
    <w:p w14:paraId="0A55BE6C" w14:textId="1A098174" w:rsidR="023F39B9" w:rsidRDefault="2E3351AB">
      <w:pPr>
        <w:spacing w:line="360" w:lineRule="auto"/>
        <w:pPrChange w:id="3536" w:author="Mathew Schwartzman" w:date="2017-05-05T00:32:00Z">
          <w:pPr>
            <w:spacing w:line="240" w:lineRule="auto"/>
          </w:pPr>
        </w:pPrChange>
      </w:pPr>
      <w:r w:rsidRPr="2E3351AB">
        <w:rPr>
          <w:sz w:val="20"/>
          <w:szCs w:val="20"/>
        </w:rPr>
        <w:t>Gesture.7   0.01 -0.83  0.09  0.08 -0.29 0.78 0.22 1.3</w:t>
      </w:r>
    </w:p>
    <w:p w14:paraId="6EBBC350" w14:textId="1A098174" w:rsidR="023F39B9" w:rsidRDefault="2E3351AB">
      <w:pPr>
        <w:spacing w:line="360" w:lineRule="auto"/>
        <w:pPrChange w:id="3537" w:author="Mathew Schwartzman" w:date="2017-05-05T00:32:00Z">
          <w:pPr>
            <w:spacing w:line="240" w:lineRule="auto"/>
          </w:pPr>
        </w:pPrChange>
      </w:pPr>
      <w:r w:rsidRPr="2E3351AB">
        <w:rPr>
          <w:sz w:val="20"/>
          <w:szCs w:val="20"/>
        </w:rPr>
        <w:t>Gesture.8   0.84  0.11 -0.02  0.17 -0.05 0.75 0.25 1.1</w:t>
      </w:r>
    </w:p>
    <w:p w14:paraId="5DE0FFB1" w14:textId="1A098174" w:rsidR="023F39B9" w:rsidRDefault="2E3351AB">
      <w:pPr>
        <w:spacing w:line="360" w:lineRule="auto"/>
        <w:pPrChange w:id="3538" w:author="Mathew Schwartzman" w:date="2017-05-05T00:32:00Z">
          <w:pPr>
            <w:spacing w:line="240" w:lineRule="auto"/>
          </w:pPr>
        </w:pPrChange>
      </w:pPr>
      <w:r w:rsidRPr="2E3351AB">
        <w:rPr>
          <w:sz w:val="20"/>
          <w:szCs w:val="20"/>
        </w:rPr>
        <w:t>Gesture.9   0.20  0.09  0.26 -0.01  0.77 0.71 0.29 1.4</w:t>
      </w:r>
    </w:p>
    <w:p w14:paraId="7B423C90" w14:textId="1A098174" w:rsidR="023F39B9" w:rsidRDefault="2E3351AB">
      <w:pPr>
        <w:spacing w:line="360" w:lineRule="auto"/>
        <w:pPrChange w:id="3539" w:author="Mathew Schwartzman" w:date="2017-05-05T00:32:00Z">
          <w:pPr>
            <w:spacing w:line="240" w:lineRule="auto"/>
          </w:pPr>
        </w:pPrChange>
      </w:pPr>
      <w:r w:rsidRPr="2E3351AB">
        <w:rPr>
          <w:sz w:val="20"/>
          <w:szCs w:val="20"/>
        </w:rPr>
        <w:t>Gesture.10 -0.21  0.16  0.05  0.17  0.73 0.63 0.37 1.4</w:t>
      </w:r>
    </w:p>
    <w:p w14:paraId="66C18738" w14:textId="1A098174" w:rsidR="023F39B9" w:rsidRDefault="2E3351AB">
      <w:pPr>
        <w:spacing w:line="360" w:lineRule="auto"/>
        <w:pPrChange w:id="3540" w:author="Mathew Schwartzman" w:date="2017-05-05T00:32:00Z">
          <w:pPr>
            <w:spacing w:line="240" w:lineRule="auto"/>
          </w:pPr>
        </w:pPrChange>
      </w:pPr>
      <w:r w:rsidRPr="2E3351AB">
        <w:rPr>
          <w:sz w:val="20"/>
          <w:szCs w:val="20"/>
        </w:rPr>
        <w:t>Gesture.11  0.13 -0.04 -0.16  0.69  0.27 0.59 0.41 1.5</w:t>
      </w:r>
    </w:p>
    <w:p w14:paraId="6DE09250" w14:textId="1A098174" w:rsidR="023F39B9" w:rsidRDefault="2E3351AB">
      <w:pPr>
        <w:spacing w:line="360" w:lineRule="auto"/>
        <w:pPrChange w:id="3541" w:author="Mathew Schwartzman" w:date="2017-05-05T00:32:00Z">
          <w:pPr>
            <w:spacing w:line="240" w:lineRule="auto"/>
          </w:pPr>
        </w:pPrChange>
      </w:pPr>
      <w:r w:rsidRPr="2E3351AB">
        <w:rPr>
          <w:sz w:val="20"/>
          <w:szCs w:val="20"/>
        </w:rPr>
        <w:t>Gesture.12  0.54  0.03  0.33 -0.20  0.43 0.63 0.37 3.0</w:t>
      </w:r>
    </w:p>
    <w:p w14:paraId="5824DE1F" w14:textId="1A098174" w:rsidR="023F39B9" w:rsidRDefault="2E3351AB">
      <w:pPr>
        <w:spacing w:line="360" w:lineRule="auto"/>
        <w:pPrChange w:id="3542" w:author="Mathew Schwartzman" w:date="2017-05-05T00:32:00Z">
          <w:pPr>
            <w:spacing w:line="240" w:lineRule="auto"/>
          </w:pPr>
        </w:pPrChange>
      </w:pPr>
      <w:r w:rsidRPr="2E3351AB">
        <w:rPr>
          <w:sz w:val="20"/>
          <w:szCs w:val="20"/>
        </w:rPr>
        <w:t>Gesture.13  0.12  0.50  0.30 -0.35  0.27 0.55 0.45 3.3</w:t>
      </w:r>
    </w:p>
    <w:p w14:paraId="15188D91" w14:textId="1A098174" w:rsidR="023F39B9" w:rsidRDefault="2E3351AB">
      <w:pPr>
        <w:spacing w:line="360" w:lineRule="auto"/>
        <w:pPrChange w:id="3543" w:author="Mathew Schwartzman" w:date="2017-05-05T00:32:00Z">
          <w:pPr>
            <w:spacing w:line="240" w:lineRule="auto"/>
          </w:pPr>
        </w:pPrChange>
      </w:pPr>
      <w:r w:rsidRPr="2E3351AB">
        <w:rPr>
          <w:sz w:val="20"/>
          <w:szCs w:val="20"/>
        </w:rPr>
        <w:t>Gesture.14  0.18  0.35  0.40  0.59  0.14 0.68 0.32 2.8</w:t>
      </w:r>
    </w:p>
    <w:p w14:paraId="3575356D" w14:textId="1A098174" w:rsidR="023F39B9" w:rsidRDefault="2E3351AB">
      <w:pPr>
        <w:spacing w:line="360" w:lineRule="auto"/>
        <w:pPrChange w:id="3544" w:author="Mathew Schwartzman" w:date="2017-05-05T00:32:00Z">
          <w:pPr>
            <w:spacing w:line="240" w:lineRule="auto"/>
          </w:pPr>
        </w:pPrChange>
      </w:pPr>
      <w:r w:rsidRPr="2E3351AB">
        <w:rPr>
          <w:sz w:val="20"/>
          <w:szCs w:val="20"/>
        </w:rPr>
        <w:t>Gesture.15  0.31 -0.01 -0.18 -0.46  0.13 0.36 0.64 2.3</w:t>
      </w:r>
    </w:p>
    <w:p w14:paraId="206CC9A1" w14:textId="1A098174" w:rsidR="023F39B9" w:rsidRDefault="2E3351AB">
      <w:pPr>
        <w:spacing w:line="360" w:lineRule="auto"/>
        <w:pPrChange w:id="3545" w:author="Mathew Schwartzman" w:date="2017-05-05T00:32:00Z">
          <w:pPr>
            <w:spacing w:line="240" w:lineRule="auto"/>
          </w:pPr>
        </w:pPrChange>
      </w:pPr>
      <w:r w:rsidRPr="2E3351AB">
        <w:rPr>
          <w:sz w:val="20"/>
          <w:szCs w:val="20"/>
        </w:rPr>
        <w:t>Gesture.16 -0.17  0.15  0.20 -0.74  0.07 0.65 0.35 1.4</w:t>
      </w:r>
    </w:p>
    <w:p w14:paraId="6DE18F57" w14:textId="1CC1A22D" w:rsidR="023F39B9" w:rsidRDefault="2E3351AB">
      <w:pPr>
        <w:spacing w:line="360" w:lineRule="auto"/>
        <w:pPrChange w:id="3546" w:author="Mathew Schwartzman" w:date="2017-05-05T00:32:00Z">
          <w:pPr>
            <w:spacing w:line="240" w:lineRule="auto"/>
          </w:pPr>
        </w:pPrChange>
      </w:pPr>
      <w:r w:rsidRPr="2E3351AB">
        <w:rPr>
          <w:sz w:val="20"/>
          <w:szCs w:val="20"/>
        </w:rPr>
        <w:t>Gesture.17  0.27 -0.25 -0.40 -0.08  0.54 0.59 0.41 3.0</w:t>
      </w:r>
    </w:p>
    <w:p w14:paraId="37CA61D8" w14:textId="3CDA380F" w:rsidR="023F39B9" w:rsidRDefault="2E3351AB">
      <w:pPr>
        <w:spacing w:line="360" w:lineRule="auto"/>
        <w:pPrChange w:id="3547" w:author="Mathew Schwartzman" w:date="2017-05-05T00:32:00Z">
          <w:pPr>
            <w:spacing w:line="240" w:lineRule="auto"/>
          </w:pPr>
        </w:pPrChange>
      </w:pPr>
      <w:r w:rsidRPr="2E3351AB">
        <w:rPr>
          <w:sz w:val="20"/>
          <w:szCs w:val="20"/>
        </w:rPr>
        <w:t>Gesture.18  0.17 -0.57 -0.44  0.31  0.24 0.70 0.30 3.1</w:t>
      </w:r>
    </w:p>
    <w:p w14:paraId="4BD9FC25" w14:textId="4FB3569D" w:rsidR="023F39B9" w:rsidRDefault="2E3351AB">
      <w:pPr>
        <w:spacing w:line="360" w:lineRule="auto"/>
        <w:pPrChange w:id="3548" w:author="Mathew Schwartzman" w:date="2017-05-05T00:32:00Z">
          <w:pPr>
            <w:spacing w:line="240" w:lineRule="auto"/>
          </w:pPr>
        </w:pPrChange>
      </w:pPr>
      <w:r w:rsidRPr="2E3351AB">
        <w:rPr>
          <w:sz w:val="20"/>
          <w:szCs w:val="20"/>
        </w:rPr>
        <w:t>Gesture.19  0.37 -0.40 -0.18  0.32  0.44 0.62 0.38 4.2</w:t>
      </w:r>
    </w:p>
    <w:p w14:paraId="016CDB1A" w14:textId="69D12D12" w:rsidR="023F39B9" w:rsidRDefault="2E3351AB">
      <w:pPr>
        <w:spacing w:line="360" w:lineRule="auto"/>
        <w:pPrChange w:id="3549" w:author="Mathew Schwartzman" w:date="2017-05-05T00:32:00Z">
          <w:pPr>
            <w:spacing w:line="240" w:lineRule="auto"/>
          </w:pPr>
        </w:pPrChange>
      </w:pPr>
      <w:r w:rsidRPr="2E3351AB">
        <w:rPr>
          <w:sz w:val="20"/>
          <w:szCs w:val="20"/>
        </w:rPr>
        <w:t xml:space="preserve"> </w:t>
      </w:r>
    </w:p>
    <w:p w14:paraId="51F3630D" w14:textId="29EF16DA" w:rsidR="023F39B9" w:rsidRDefault="2E3351AB">
      <w:pPr>
        <w:spacing w:line="360" w:lineRule="auto"/>
        <w:pPrChange w:id="3550" w:author="Mathew Schwartzman" w:date="2017-05-05T00:32:00Z">
          <w:pPr>
            <w:spacing w:line="240" w:lineRule="auto"/>
          </w:pPr>
        </w:pPrChange>
      </w:pPr>
      <w:r w:rsidRPr="2E3351AB">
        <w:rPr>
          <w:sz w:val="20"/>
          <w:szCs w:val="20"/>
        </w:rPr>
        <w:t xml:space="preserve">                       RC4  RC5  RC2  RC3  RC1</w:t>
      </w:r>
    </w:p>
    <w:p w14:paraId="2585D00F" w14:textId="373222AC" w:rsidR="023F39B9" w:rsidRDefault="2E3351AB">
      <w:pPr>
        <w:spacing w:line="360" w:lineRule="auto"/>
        <w:pPrChange w:id="3551" w:author="Mathew Schwartzman" w:date="2017-05-05T00:32:00Z">
          <w:pPr>
            <w:spacing w:line="240" w:lineRule="auto"/>
          </w:pPr>
        </w:pPrChange>
      </w:pPr>
      <w:r w:rsidRPr="2E3351AB">
        <w:rPr>
          <w:sz w:val="20"/>
          <w:szCs w:val="20"/>
        </w:rPr>
        <w:t>SS loadings           2.77 2.50 2.40 2.32 2.29</w:t>
      </w:r>
    </w:p>
    <w:p w14:paraId="03912C6C" w14:textId="2059B91D" w:rsidR="023F39B9" w:rsidRDefault="2E3351AB">
      <w:pPr>
        <w:spacing w:line="360" w:lineRule="auto"/>
        <w:pPrChange w:id="3552" w:author="Mathew Schwartzman" w:date="2017-05-05T00:32:00Z">
          <w:pPr>
            <w:spacing w:line="240" w:lineRule="auto"/>
          </w:pPr>
        </w:pPrChange>
      </w:pPr>
      <w:r w:rsidRPr="2E3351AB">
        <w:rPr>
          <w:sz w:val="20"/>
          <w:szCs w:val="20"/>
        </w:rPr>
        <w:t>Proportion Var        0.15 0.13 0.13 0.12 0.12</w:t>
      </w:r>
    </w:p>
    <w:p w14:paraId="6343FB3A" w14:textId="26656F85" w:rsidR="023F39B9" w:rsidRDefault="2E3351AB">
      <w:pPr>
        <w:spacing w:line="360" w:lineRule="auto"/>
        <w:pPrChange w:id="3553" w:author="Mathew Schwartzman" w:date="2017-05-05T00:32:00Z">
          <w:pPr>
            <w:spacing w:line="240" w:lineRule="auto"/>
          </w:pPr>
        </w:pPrChange>
      </w:pPr>
      <w:r w:rsidRPr="2E3351AB">
        <w:rPr>
          <w:sz w:val="20"/>
          <w:szCs w:val="20"/>
        </w:rPr>
        <w:lastRenderedPageBreak/>
        <w:t>Cumulative Var        0.15 0.28 0.40 0.53 0.65</w:t>
      </w:r>
    </w:p>
    <w:p w14:paraId="4A57540D" w14:textId="74F1F761" w:rsidR="023F39B9" w:rsidRDefault="2E3351AB">
      <w:pPr>
        <w:spacing w:line="360" w:lineRule="auto"/>
        <w:pPrChange w:id="3554" w:author="Mathew Schwartzman" w:date="2017-05-05T00:32:00Z">
          <w:pPr>
            <w:spacing w:line="240" w:lineRule="auto"/>
          </w:pPr>
        </w:pPrChange>
      </w:pPr>
      <w:r w:rsidRPr="2E3351AB">
        <w:rPr>
          <w:sz w:val="20"/>
          <w:szCs w:val="20"/>
        </w:rPr>
        <w:t>Proportion Explained  0.23 0.20 0.20 0.19 0.19</w:t>
      </w:r>
    </w:p>
    <w:p w14:paraId="2AFC9773" w14:textId="1750DD4E" w:rsidR="023F39B9" w:rsidRDefault="2E3351AB">
      <w:pPr>
        <w:spacing w:line="360" w:lineRule="auto"/>
        <w:pPrChange w:id="3555" w:author="Mathew Schwartzman" w:date="2017-05-05T00:32:00Z">
          <w:pPr>
            <w:spacing w:line="240" w:lineRule="auto"/>
          </w:pPr>
        </w:pPrChange>
      </w:pPr>
      <w:r w:rsidRPr="2E3351AB">
        <w:rPr>
          <w:sz w:val="20"/>
          <w:szCs w:val="20"/>
        </w:rPr>
        <w:t>Cumulative Proportion 0.23 0.43 0.63 0.81 1.00</w:t>
      </w:r>
    </w:p>
    <w:p w14:paraId="5CF47402" w14:textId="58074074" w:rsidR="023F39B9" w:rsidRDefault="2E3351AB">
      <w:pPr>
        <w:spacing w:line="360" w:lineRule="auto"/>
        <w:pPrChange w:id="3556" w:author="Mathew Schwartzman" w:date="2017-05-05T00:32:00Z">
          <w:pPr>
            <w:spacing w:line="240" w:lineRule="auto"/>
          </w:pPr>
        </w:pPrChange>
      </w:pPr>
      <w:r w:rsidRPr="2E3351AB">
        <w:rPr>
          <w:sz w:val="20"/>
          <w:szCs w:val="20"/>
        </w:rPr>
        <w:t xml:space="preserve"> </w:t>
      </w:r>
    </w:p>
    <w:p w14:paraId="696EDA06" w14:textId="55CC0836" w:rsidR="023F39B9" w:rsidRDefault="2E3351AB">
      <w:pPr>
        <w:spacing w:line="360" w:lineRule="auto"/>
        <w:pPrChange w:id="3557" w:author="Mathew Schwartzman" w:date="2017-05-05T00:32:00Z">
          <w:pPr>
            <w:spacing w:line="240" w:lineRule="auto"/>
          </w:pPr>
        </w:pPrChange>
      </w:pPr>
      <w:r w:rsidRPr="2E3351AB">
        <w:rPr>
          <w:sz w:val="20"/>
          <w:szCs w:val="20"/>
        </w:rPr>
        <w:t>Mean item complexity =  2</w:t>
      </w:r>
    </w:p>
    <w:p w14:paraId="40985AE5" w14:textId="35081970" w:rsidR="023F39B9" w:rsidRDefault="2E3351AB">
      <w:pPr>
        <w:spacing w:line="360" w:lineRule="auto"/>
        <w:pPrChange w:id="3558" w:author="Mathew Schwartzman" w:date="2017-05-05T00:32:00Z">
          <w:pPr>
            <w:spacing w:line="240" w:lineRule="auto"/>
          </w:pPr>
        </w:pPrChange>
      </w:pPr>
      <w:r w:rsidRPr="2E3351AB">
        <w:rPr>
          <w:sz w:val="20"/>
          <w:szCs w:val="20"/>
        </w:rPr>
        <w:t>Test of the hypothesis that 5 components are sufficient.</w:t>
      </w:r>
    </w:p>
    <w:p w14:paraId="7D271552" w14:textId="1229F3A3" w:rsidR="023F39B9" w:rsidRDefault="2E3351AB">
      <w:pPr>
        <w:spacing w:line="360" w:lineRule="auto"/>
        <w:pPrChange w:id="3559" w:author="Mathew Schwartzman" w:date="2017-05-05T00:32:00Z">
          <w:pPr>
            <w:spacing w:line="240" w:lineRule="auto"/>
          </w:pPr>
        </w:pPrChange>
      </w:pPr>
      <w:r w:rsidRPr="2E3351AB">
        <w:rPr>
          <w:sz w:val="20"/>
          <w:szCs w:val="20"/>
        </w:rPr>
        <w:t xml:space="preserve"> </w:t>
      </w:r>
    </w:p>
    <w:p w14:paraId="549C3C52" w14:textId="2B964D2A" w:rsidR="023F39B9" w:rsidRDefault="2E3351AB">
      <w:pPr>
        <w:spacing w:line="360" w:lineRule="auto"/>
        <w:pPrChange w:id="3560" w:author="Mathew Schwartzman" w:date="2017-05-05T00:32:00Z">
          <w:pPr>
            <w:spacing w:line="240" w:lineRule="auto"/>
          </w:pPr>
        </w:pPrChange>
      </w:pPr>
      <w:r w:rsidRPr="2E3351AB">
        <w:rPr>
          <w:sz w:val="20"/>
          <w:szCs w:val="20"/>
        </w:rPr>
        <w:t xml:space="preserve">The root mean square of the residuals (RMSR) is  0.09 </w:t>
      </w:r>
    </w:p>
    <w:p w14:paraId="7C64C0AB" w14:textId="3E1A3819" w:rsidR="023F39B9" w:rsidRDefault="2E3351AB">
      <w:pPr>
        <w:spacing w:line="360" w:lineRule="auto"/>
        <w:pPrChange w:id="3561" w:author="Mathew Schwartzman" w:date="2017-05-05T00:32:00Z">
          <w:pPr>
            <w:spacing w:line="240" w:lineRule="auto"/>
          </w:pPr>
        </w:pPrChange>
      </w:pPr>
      <w:r w:rsidRPr="2E3351AB">
        <w:rPr>
          <w:sz w:val="20"/>
          <w:szCs w:val="20"/>
        </w:rPr>
        <w:t xml:space="preserve">with the empirical chi square  74.7  with prob &lt;  0.8 </w:t>
      </w:r>
    </w:p>
    <w:p w14:paraId="06A1E3C7" w14:textId="54C5B67F" w:rsidR="023F39B9" w:rsidRDefault="2E3351AB">
      <w:pPr>
        <w:spacing w:line="360" w:lineRule="auto"/>
        <w:pPrChange w:id="3562" w:author="Mathew Schwartzman" w:date="2017-05-05T00:32:00Z">
          <w:pPr>
            <w:spacing w:line="240" w:lineRule="auto"/>
          </w:pPr>
        </w:pPrChange>
      </w:pPr>
      <w:r w:rsidRPr="2E3351AB">
        <w:rPr>
          <w:sz w:val="20"/>
          <w:szCs w:val="20"/>
        </w:rPr>
        <w:t xml:space="preserve"> </w:t>
      </w:r>
    </w:p>
    <w:p w14:paraId="3BBE812A" w14:textId="768B70CE" w:rsidR="023F39B9" w:rsidRDefault="2E3351AB">
      <w:pPr>
        <w:spacing w:line="360" w:lineRule="auto"/>
        <w:pPrChange w:id="3563" w:author="Mathew Schwartzman" w:date="2017-05-05T00:32:00Z">
          <w:pPr>
            <w:spacing w:line="240" w:lineRule="auto"/>
          </w:pPr>
        </w:pPrChange>
      </w:pPr>
      <w:r w:rsidRPr="2E3351AB">
        <w:rPr>
          <w:sz w:val="20"/>
          <w:szCs w:val="20"/>
        </w:rPr>
        <w:t>Fit based upon off diagonal values = 0.86&gt;</w:t>
      </w:r>
    </w:p>
    <w:p w14:paraId="3D3ABF09" w14:textId="135D685D" w:rsidR="023F39B9" w:rsidRPr="00E65C07" w:rsidRDefault="66CCEDD1">
      <w:pPr>
        <w:spacing w:line="360" w:lineRule="auto"/>
        <w:rPr>
          <w:sz w:val="20"/>
          <w:szCs w:val="20"/>
          <w:rPrChange w:id="3564" w:author="Mathew Schwartzman" w:date="2017-05-08T00:14:00Z">
            <w:rPr/>
          </w:rPrChange>
        </w:rPr>
        <w:pPrChange w:id="3565" w:author="Mathew Schwartzman" w:date="2017-05-08T00:14:00Z">
          <w:pPr>
            <w:spacing w:line="240" w:lineRule="auto"/>
          </w:pPr>
        </w:pPrChange>
      </w:pPr>
      <w:r w:rsidRPr="66CCEDD1">
        <w:rPr>
          <w:sz w:val="20"/>
          <w:szCs w:val="20"/>
        </w:rPr>
        <w:t>-----------------------------------------------------------------------------</w:t>
      </w:r>
    </w:p>
    <w:p w14:paraId="46599906" w14:textId="2FEF0EB5" w:rsidR="023F39B9" w:rsidRPr="00E65C07" w:rsidRDefault="2E3351AB">
      <w:pPr>
        <w:spacing w:line="360" w:lineRule="auto"/>
        <w:rPr>
          <w:sz w:val="20"/>
          <w:szCs w:val="20"/>
          <w:rPrChange w:id="3566" w:author="Mathew Schwartzman" w:date="2017-05-08T00:14:00Z">
            <w:rPr/>
          </w:rPrChange>
        </w:rPr>
        <w:pPrChange w:id="3567" w:author="Mathew Schwartzman" w:date="2017-05-08T00:14:00Z">
          <w:pPr>
            <w:spacing w:line="240" w:lineRule="auto"/>
          </w:pPr>
        </w:pPrChange>
      </w:pPr>
      <w:r w:rsidRPr="2E3351AB">
        <w:rPr>
          <w:b/>
          <w:bCs/>
          <w:sz w:val="20"/>
          <w:szCs w:val="20"/>
        </w:rPr>
        <w:t>Question 4 Results</w:t>
      </w:r>
    </w:p>
    <w:p w14:paraId="05C852F3" w14:textId="57D990F9" w:rsidR="023F39B9" w:rsidRDefault="66CCEDD1">
      <w:pPr>
        <w:spacing w:line="360" w:lineRule="auto"/>
        <w:pPrChange w:id="3568" w:author="Mathew Schwartzman" w:date="2017-05-05T00:32:00Z">
          <w:pPr>
            <w:spacing w:line="240" w:lineRule="auto"/>
          </w:pPr>
        </w:pPrChange>
      </w:pPr>
      <w:r w:rsidRPr="66CCEDD1">
        <w:rPr>
          <w:sz w:val="20"/>
          <w:szCs w:val="20"/>
        </w:rPr>
        <w:t>&gt; principal(r=cor(data4),nfactors=4,rotate="varimax",n.obs=26)</w:t>
      </w:r>
    </w:p>
    <w:p w14:paraId="5100EC0D" w14:textId="16410AC3" w:rsidR="023F39B9" w:rsidRDefault="2E3351AB">
      <w:pPr>
        <w:spacing w:line="360" w:lineRule="auto"/>
        <w:pPrChange w:id="3569" w:author="Mathew Schwartzman" w:date="2017-05-05T00:32:00Z">
          <w:pPr>
            <w:spacing w:line="240" w:lineRule="auto"/>
          </w:pPr>
        </w:pPrChange>
      </w:pPr>
      <w:r w:rsidRPr="2E3351AB">
        <w:rPr>
          <w:sz w:val="20"/>
          <w:szCs w:val="20"/>
        </w:rPr>
        <w:t>Principal Components Analysis</w:t>
      </w:r>
    </w:p>
    <w:p w14:paraId="5114CF78" w14:textId="3E1C2D31" w:rsidR="023F39B9" w:rsidRDefault="2E3351AB">
      <w:pPr>
        <w:spacing w:line="360" w:lineRule="auto"/>
        <w:pPrChange w:id="3570" w:author="Mathew Schwartzman" w:date="2017-05-05T00:32:00Z">
          <w:pPr>
            <w:spacing w:line="240" w:lineRule="auto"/>
          </w:pPr>
        </w:pPrChange>
      </w:pPr>
      <w:r w:rsidRPr="2E3351AB">
        <w:rPr>
          <w:sz w:val="20"/>
          <w:szCs w:val="20"/>
        </w:rPr>
        <w:t>Call: principal(r = cor(data4), nfactors = 4, rotate = "varimax", n.obs = 26)</w:t>
      </w:r>
    </w:p>
    <w:p w14:paraId="734BF609" w14:textId="2B06014A" w:rsidR="023F39B9" w:rsidRDefault="2E3351AB">
      <w:pPr>
        <w:spacing w:line="360" w:lineRule="auto"/>
        <w:pPrChange w:id="3571" w:author="Mathew Schwartzman" w:date="2017-05-05T00:32:00Z">
          <w:pPr>
            <w:spacing w:line="240" w:lineRule="auto"/>
          </w:pPr>
        </w:pPrChange>
      </w:pPr>
      <w:r w:rsidRPr="2E3351AB">
        <w:rPr>
          <w:sz w:val="20"/>
          <w:szCs w:val="20"/>
        </w:rPr>
        <w:t>Standardized loadings (pattern matrix) based upon correlation matrix</w:t>
      </w:r>
    </w:p>
    <w:p w14:paraId="5924F406" w14:textId="7E879E59" w:rsidR="023F39B9" w:rsidRDefault="2E3351AB">
      <w:pPr>
        <w:spacing w:line="360" w:lineRule="auto"/>
        <w:pPrChange w:id="3572" w:author="Mathew Schwartzman" w:date="2017-05-05T00:32:00Z">
          <w:pPr>
            <w:spacing w:line="240" w:lineRule="auto"/>
          </w:pPr>
        </w:pPrChange>
      </w:pPr>
      <w:r w:rsidRPr="2E3351AB">
        <w:rPr>
          <w:sz w:val="20"/>
          <w:szCs w:val="20"/>
        </w:rPr>
        <w:t xml:space="preserve">             RC1   RC2   RC3   RC4   h2   u2 com</w:t>
      </w:r>
    </w:p>
    <w:p w14:paraId="0D990491" w14:textId="016DA562" w:rsidR="023F39B9" w:rsidRDefault="2E3351AB">
      <w:pPr>
        <w:spacing w:line="360" w:lineRule="auto"/>
        <w:pPrChange w:id="3573" w:author="Mathew Schwartzman" w:date="2017-05-05T00:32:00Z">
          <w:pPr>
            <w:spacing w:line="240" w:lineRule="auto"/>
          </w:pPr>
        </w:pPrChange>
      </w:pPr>
      <w:r w:rsidRPr="2E3351AB">
        <w:rPr>
          <w:sz w:val="20"/>
          <w:szCs w:val="20"/>
        </w:rPr>
        <w:t>Gesture.1   0.02  0.63  0.39  0.01 0.55 0.45 1.7</w:t>
      </w:r>
    </w:p>
    <w:p w14:paraId="0A532276" w14:textId="55BDF5D8" w:rsidR="023F39B9" w:rsidRDefault="2E3351AB">
      <w:pPr>
        <w:spacing w:line="360" w:lineRule="auto"/>
        <w:pPrChange w:id="3574" w:author="Mathew Schwartzman" w:date="2017-05-05T00:32:00Z">
          <w:pPr>
            <w:spacing w:line="240" w:lineRule="auto"/>
          </w:pPr>
        </w:pPrChange>
      </w:pPr>
      <w:r w:rsidRPr="2E3351AB">
        <w:rPr>
          <w:sz w:val="20"/>
          <w:szCs w:val="20"/>
        </w:rPr>
        <w:t>Gesture.2  -0.35 -0.21  0.77 -0.07 0.77 0.23 1.6</w:t>
      </w:r>
    </w:p>
    <w:p w14:paraId="5D2C505A" w14:textId="2B7AD444" w:rsidR="023F39B9" w:rsidRDefault="2E3351AB">
      <w:pPr>
        <w:spacing w:line="360" w:lineRule="auto"/>
        <w:pPrChange w:id="3575" w:author="Mathew Schwartzman" w:date="2017-05-05T00:32:00Z">
          <w:pPr>
            <w:spacing w:line="240" w:lineRule="auto"/>
          </w:pPr>
        </w:pPrChange>
      </w:pPr>
      <w:r w:rsidRPr="2E3351AB">
        <w:rPr>
          <w:sz w:val="20"/>
          <w:szCs w:val="20"/>
        </w:rPr>
        <w:t>Gesture.3   0.26  0.49  0.13  0.03 0.33 0.67 1.7</w:t>
      </w:r>
    </w:p>
    <w:p w14:paraId="49390367" w14:textId="156493DC" w:rsidR="023F39B9" w:rsidRDefault="2E3351AB">
      <w:pPr>
        <w:spacing w:line="360" w:lineRule="auto"/>
        <w:pPrChange w:id="3576" w:author="Mathew Schwartzman" w:date="2017-05-05T00:32:00Z">
          <w:pPr>
            <w:spacing w:line="240" w:lineRule="auto"/>
          </w:pPr>
        </w:pPrChange>
      </w:pPr>
      <w:r w:rsidRPr="2E3351AB">
        <w:rPr>
          <w:sz w:val="20"/>
          <w:szCs w:val="20"/>
        </w:rPr>
        <w:t>Gesture.4   0.08  0.03  0.26  0.68 0.54 0.46 1.3</w:t>
      </w:r>
    </w:p>
    <w:p w14:paraId="47F6E487" w14:textId="0ABC626F" w:rsidR="023F39B9" w:rsidRDefault="2E3351AB">
      <w:pPr>
        <w:spacing w:line="360" w:lineRule="auto"/>
        <w:pPrChange w:id="3577" w:author="Mathew Schwartzman" w:date="2017-05-05T00:32:00Z">
          <w:pPr>
            <w:spacing w:line="240" w:lineRule="auto"/>
          </w:pPr>
        </w:pPrChange>
      </w:pPr>
      <w:r w:rsidRPr="2E3351AB">
        <w:rPr>
          <w:sz w:val="20"/>
          <w:szCs w:val="20"/>
        </w:rPr>
        <w:t>Gesture.5   0.21 -0.13 -0.02  0.72 0.58 0.42 1.2</w:t>
      </w:r>
    </w:p>
    <w:p w14:paraId="427E6820" w14:textId="2197B8B4" w:rsidR="023F39B9" w:rsidRDefault="2E3351AB">
      <w:pPr>
        <w:spacing w:line="360" w:lineRule="auto"/>
        <w:pPrChange w:id="3578" w:author="Mathew Schwartzman" w:date="2017-05-05T00:32:00Z">
          <w:pPr>
            <w:spacing w:line="240" w:lineRule="auto"/>
          </w:pPr>
        </w:pPrChange>
      </w:pPr>
      <w:r w:rsidRPr="2E3351AB">
        <w:rPr>
          <w:sz w:val="20"/>
          <w:szCs w:val="20"/>
        </w:rPr>
        <w:t>Gesture.6  -0.05  0.63 -0.34 -0.25 0.58 0.42 1.9</w:t>
      </w:r>
    </w:p>
    <w:p w14:paraId="44D14367" w14:textId="536F5D43" w:rsidR="023F39B9" w:rsidRDefault="2E3351AB">
      <w:pPr>
        <w:spacing w:line="360" w:lineRule="auto"/>
        <w:pPrChange w:id="3579" w:author="Mathew Schwartzman" w:date="2017-05-05T00:32:00Z">
          <w:pPr>
            <w:spacing w:line="240" w:lineRule="auto"/>
          </w:pPr>
        </w:pPrChange>
      </w:pPr>
      <w:r w:rsidRPr="2E3351AB">
        <w:rPr>
          <w:sz w:val="20"/>
          <w:szCs w:val="20"/>
        </w:rPr>
        <w:t>Gesture.7  -0.45 -0.24 -0.28  0.51 0.60 0.40 3.0</w:t>
      </w:r>
    </w:p>
    <w:p w14:paraId="397E2510" w14:textId="6BEFF1A6" w:rsidR="023F39B9" w:rsidRDefault="2E3351AB">
      <w:pPr>
        <w:spacing w:line="360" w:lineRule="auto"/>
        <w:pPrChange w:id="3580" w:author="Mathew Schwartzman" w:date="2017-05-05T00:32:00Z">
          <w:pPr>
            <w:spacing w:line="240" w:lineRule="auto"/>
          </w:pPr>
        </w:pPrChange>
      </w:pPr>
      <w:r w:rsidRPr="2E3351AB">
        <w:rPr>
          <w:sz w:val="20"/>
          <w:szCs w:val="20"/>
        </w:rPr>
        <w:t>Gesture.8  -0.22 -0.06  0.79  0.13 0.70 0.30 1.2</w:t>
      </w:r>
    </w:p>
    <w:p w14:paraId="54F6582F" w14:textId="1344E616" w:rsidR="023F39B9" w:rsidRDefault="2E3351AB">
      <w:pPr>
        <w:spacing w:line="360" w:lineRule="auto"/>
        <w:pPrChange w:id="3581" w:author="Mathew Schwartzman" w:date="2017-05-05T00:32:00Z">
          <w:pPr>
            <w:spacing w:line="240" w:lineRule="auto"/>
          </w:pPr>
        </w:pPrChange>
      </w:pPr>
      <w:r w:rsidRPr="2E3351AB">
        <w:rPr>
          <w:sz w:val="20"/>
          <w:szCs w:val="20"/>
        </w:rPr>
        <w:t>Gesture.9  -0.67  0.10  0.14  0.17 0.50 0.50 1.3</w:t>
      </w:r>
    </w:p>
    <w:p w14:paraId="594A45CB" w14:textId="0DB7601B" w:rsidR="023F39B9" w:rsidRDefault="2E3351AB">
      <w:pPr>
        <w:spacing w:line="360" w:lineRule="auto"/>
        <w:pPrChange w:id="3582" w:author="Mathew Schwartzman" w:date="2017-05-05T00:32:00Z">
          <w:pPr>
            <w:spacing w:line="240" w:lineRule="auto"/>
          </w:pPr>
        </w:pPrChange>
      </w:pPr>
      <w:r w:rsidRPr="2E3351AB">
        <w:rPr>
          <w:sz w:val="20"/>
          <w:szCs w:val="20"/>
        </w:rPr>
        <w:t>Gesture.10  0.46  0.37  0.37 -0.03 0.49 0.51 2.9</w:t>
      </w:r>
    </w:p>
    <w:p w14:paraId="0C710FE6" w14:textId="573192CF" w:rsidR="023F39B9" w:rsidRDefault="2E3351AB">
      <w:pPr>
        <w:spacing w:line="360" w:lineRule="auto"/>
        <w:pPrChange w:id="3583" w:author="Mathew Schwartzman" w:date="2017-05-05T00:32:00Z">
          <w:pPr>
            <w:spacing w:line="240" w:lineRule="auto"/>
          </w:pPr>
        </w:pPrChange>
      </w:pPr>
      <w:r w:rsidRPr="2E3351AB">
        <w:rPr>
          <w:sz w:val="20"/>
          <w:szCs w:val="20"/>
        </w:rPr>
        <w:t>Gesture.11  0.07  0.23 -0.25  0.65 0.54 0.46 1.6</w:t>
      </w:r>
    </w:p>
    <w:p w14:paraId="7F782699" w14:textId="08A3C1B6" w:rsidR="023F39B9" w:rsidRDefault="2E3351AB">
      <w:pPr>
        <w:spacing w:line="360" w:lineRule="auto"/>
        <w:pPrChange w:id="3584" w:author="Mathew Schwartzman" w:date="2017-05-05T00:32:00Z">
          <w:pPr>
            <w:spacing w:line="240" w:lineRule="auto"/>
          </w:pPr>
        </w:pPrChange>
      </w:pPr>
      <w:r w:rsidRPr="2E3351AB">
        <w:rPr>
          <w:sz w:val="20"/>
          <w:szCs w:val="20"/>
        </w:rPr>
        <w:t>Gesture.12  0.18  0.06  0.44 -0.32 0.33 0.67 2.2</w:t>
      </w:r>
    </w:p>
    <w:p w14:paraId="64D7D05A" w14:textId="715EFB2B" w:rsidR="023F39B9" w:rsidRDefault="2E3351AB">
      <w:pPr>
        <w:spacing w:line="360" w:lineRule="auto"/>
        <w:pPrChange w:id="3585" w:author="Mathew Schwartzman" w:date="2017-05-05T00:32:00Z">
          <w:pPr>
            <w:spacing w:line="240" w:lineRule="auto"/>
          </w:pPr>
        </w:pPrChange>
      </w:pPr>
      <w:r w:rsidRPr="2E3351AB">
        <w:rPr>
          <w:sz w:val="20"/>
          <w:szCs w:val="20"/>
        </w:rPr>
        <w:t>Gesture.13  0.25  0.29 -0.18 -0.19 0.22 0.78 3.4</w:t>
      </w:r>
    </w:p>
    <w:p w14:paraId="0BF619E9" w14:textId="45A81588" w:rsidR="023F39B9" w:rsidRDefault="2E3351AB">
      <w:pPr>
        <w:spacing w:line="360" w:lineRule="auto"/>
        <w:pPrChange w:id="3586" w:author="Mathew Schwartzman" w:date="2017-05-05T00:32:00Z">
          <w:pPr>
            <w:spacing w:line="240" w:lineRule="auto"/>
          </w:pPr>
        </w:pPrChange>
      </w:pPr>
      <w:r w:rsidRPr="2E3351AB">
        <w:rPr>
          <w:sz w:val="20"/>
          <w:szCs w:val="20"/>
        </w:rPr>
        <w:t>Gesture.14 -0.10  0.67  0.02 -0.12 0.48 0.52 1.1</w:t>
      </w:r>
    </w:p>
    <w:p w14:paraId="1B12650A" w14:textId="63D0E1C5" w:rsidR="023F39B9" w:rsidRDefault="2E3351AB">
      <w:pPr>
        <w:spacing w:line="360" w:lineRule="auto"/>
        <w:pPrChange w:id="3587" w:author="Mathew Schwartzman" w:date="2017-05-05T00:32:00Z">
          <w:pPr>
            <w:spacing w:line="240" w:lineRule="auto"/>
          </w:pPr>
        </w:pPrChange>
      </w:pPr>
      <w:r w:rsidRPr="2E3351AB">
        <w:rPr>
          <w:sz w:val="20"/>
          <w:szCs w:val="20"/>
        </w:rPr>
        <w:t>Gesture.15 -0.11  0.71 -0.32  0.10 0.62 0.38 1.5</w:t>
      </w:r>
    </w:p>
    <w:p w14:paraId="31149513" w14:textId="4D854DE3" w:rsidR="023F39B9" w:rsidRDefault="2E3351AB">
      <w:pPr>
        <w:spacing w:line="360" w:lineRule="auto"/>
        <w:pPrChange w:id="3588" w:author="Mathew Schwartzman" w:date="2017-05-05T00:32:00Z">
          <w:pPr>
            <w:spacing w:line="240" w:lineRule="auto"/>
          </w:pPr>
        </w:pPrChange>
      </w:pPr>
      <w:r w:rsidRPr="2E3351AB">
        <w:rPr>
          <w:sz w:val="20"/>
          <w:szCs w:val="20"/>
        </w:rPr>
        <w:t>Gesture.16 -0.20  0.59 -0.06  0.17 0.42 0.58 1.4</w:t>
      </w:r>
    </w:p>
    <w:p w14:paraId="70F400BE" w14:textId="7CF86E85" w:rsidR="023F39B9" w:rsidRDefault="2E3351AB">
      <w:pPr>
        <w:spacing w:line="360" w:lineRule="auto"/>
        <w:pPrChange w:id="3589" w:author="Mathew Schwartzman" w:date="2017-05-05T00:32:00Z">
          <w:pPr>
            <w:spacing w:line="240" w:lineRule="auto"/>
          </w:pPr>
        </w:pPrChange>
      </w:pPr>
      <w:r w:rsidRPr="2E3351AB">
        <w:rPr>
          <w:sz w:val="20"/>
          <w:szCs w:val="20"/>
        </w:rPr>
        <w:t>Gesture.17  0.82 -0.05 -0.24  0.14 0.76 0.24 1.2</w:t>
      </w:r>
    </w:p>
    <w:p w14:paraId="1134BC19" w14:textId="34815F1D" w:rsidR="023F39B9" w:rsidRDefault="2E3351AB">
      <w:pPr>
        <w:spacing w:line="360" w:lineRule="auto"/>
        <w:pPrChange w:id="3590" w:author="Mathew Schwartzman" w:date="2017-05-05T00:32:00Z">
          <w:pPr>
            <w:spacing w:line="240" w:lineRule="auto"/>
          </w:pPr>
        </w:pPrChange>
      </w:pPr>
      <w:r w:rsidRPr="2E3351AB">
        <w:rPr>
          <w:sz w:val="20"/>
          <w:szCs w:val="20"/>
        </w:rPr>
        <w:t>Gesture.18  0.65 -0.24 -0.11  0.28 0.58 0.42 1.7</w:t>
      </w:r>
    </w:p>
    <w:p w14:paraId="36FF0806" w14:textId="7FB1BAFB" w:rsidR="023F39B9" w:rsidRDefault="2E3351AB">
      <w:pPr>
        <w:spacing w:line="360" w:lineRule="auto"/>
        <w:pPrChange w:id="3591" w:author="Mathew Schwartzman" w:date="2017-05-05T00:32:00Z">
          <w:pPr>
            <w:spacing w:line="240" w:lineRule="auto"/>
          </w:pPr>
        </w:pPrChange>
      </w:pPr>
      <w:r w:rsidRPr="2E3351AB">
        <w:rPr>
          <w:sz w:val="20"/>
          <w:szCs w:val="20"/>
        </w:rPr>
        <w:t>Gesture.19  0.85  0.01  0.06  0.16 0.76 0.24 1.1</w:t>
      </w:r>
    </w:p>
    <w:p w14:paraId="231E87D7" w14:textId="47C47D81" w:rsidR="023F39B9" w:rsidRDefault="2E3351AB">
      <w:pPr>
        <w:spacing w:line="360" w:lineRule="auto"/>
        <w:pPrChange w:id="3592" w:author="Mathew Schwartzman" w:date="2017-05-05T00:32:00Z">
          <w:pPr>
            <w:spacing w:line="240" w:lineRule="auto"/>
          </w:pPr>
        </w:pPrChange>
      </w:pPr>
      <w:r w:rsidRPr="2E3351AB">
        <w:rPr>
          <w:sz w:val="20"/>
          <w:szCs w:val="20"/>
        </w:rPr>
        <w:lastRenderedPageBreak/>
        <w:t xml:space="preserve"> </w:t>
      </w:r>
    </w:p>
    <w:p w14:paraId="70CEFF15" w14:textId="0AE15E82" w:rsidR="023F39B9" w:rsidRDefault="2E3351AB">
      <w:pPr>
        <w:spacing w:line="360" w:lineRule="auto"/>
        <w:pPrChange w:id="3593" w:author="Mathew Schwartzman" w:date="2017-05-05T00:32:00Z">
          <w:pPr>
            <w:spacing w:line="240" w:lineRule="auto"/>
          </w:pPr>
        </w:pPrChange>
      </w:pPr>
      <w:r w:rsidRPr="2E3351AB">
        <w:rPr>
          <w:sz w:val="20"/>
          <w:szCs w:val="20"/>
        </w:rPr>
        <w:t xml:space="preserve">                       RC1  RC2  RC3  RC4</w:t>
      </w:r>
    </w:p>
    <w:p w14:paraId="2625A64D" w14:textId="040CFCDF" w:rsidR="023F39B9" w:rsidRDefault="2E3351AB">
      <w:pPr>
        <w:spacing w:line="360" w:lineRule="auto"/>
        <w:pPrChange w:id="3594" w:author="Mathew Schwartzman" w:date="2017-05-05T00:32:00Z">
          <w:pPr>
            <w:spacing w:line="240" w:lineRule="auto"/>
          </w:pPr>
        </w:pPrChange>
      </w:pPr>
      <w:r w:rsidRPr="2E3351AB">
        <w:rPr>
          <w:sz w:val="20"/>
          <w:szCs w:val="20"/>
        </w:rPr>
        <w:t>SS loadings           3.14 2.82 2.28 2.10</w:t>
      </w:r>
    </w:p>
    <w:p w14:paraId="7B19AB70" w14:textId="1B41BA2D" w:rsidR="023F39B9" w:rsidRDefault="2E3351AB">
      <w:pPr>
        <w:spacing w:line="360" w:lineRule="auto"/>
        <w:pPrChange w:id="3595" w:author="Mathew Schwartzman" w:date="2017-05-05T00:32:00Z">
          <w:pPr>
            <w:spacing w:line="240" w:lineRule="auto"/>
          </w:pPr>
        </w:pPrChange>
      </w:pPr>
      <w:r w:rsidRPr="2E3351AB">
        <w:rPr>
          <w:sz w:val="20"/>
          <w:szCs w:val="20"/>
        </w:rPr>
        <w:t>Proportion Var        0.17 0.15 0.12 0.11</w:t>
      </w:r>
    </w:p>
    <w:p w14:paraId="7A3B2674" w14:textId="5E273123" w:rsidR="023F39B9" w:rsidRDefault="2E3351AB">
      <w:pPr>
        <w:spacing w:line="360" w:lineRule="auto"/>
        <w:pPrChange w:id="3596" w:author="Mathew Schwartzman" w:date="2017-05-05T00:32:00Z">
          <w:pPr>
            <w:spacing w:line="240" w:lineRule="auto"/>
          </w:pPr>
        </w:pPrChange>
      </w:pPr>
      <w:r w:rsidRPr="2E3351AB">
        <w:rPr>
          <w:sz w:val="20"/>
          <w:szCs w:val="20"/>
        </w:rPr>
        <w:t>Cumulative Var        0.17 0.31 0.43 0.54</w:t>
      </w:r>
    </w:p>
    <w:p w14:paraId="21D92A9B" w14:textId="2706DB0C" w:rsidR="023F39B9" w:rsidRDefault="2E3351AB">
      <w:pPr>
        <w:spacing w:line="360" w:lineRule="auto"/>
        <w:pPrChange w:id="3597" w:author="Mathew Schwartzman" w:date="2017-05-05T00:32:00Z">
          <w:pPr>
            <w:spacing w:line="240" w:lineRule="auto"/>
          </w:pPr>
        </w:pPrChange>
      </w:pPr>
      <w:r w:rsidRPr="2E3351AB">
        <w:rPr>
          <w:sz w:val="20"/>
          <w:szCs w:val="20"/>
        </w:rPr>
        <w:t>Proportion Explained  0.30 0.27 0.22 0.20</w:t>
      </w:r>
    </w:p>
    <w:p w14:paraId="66509FCA" w14:textId="2C4F2BD2" w:rsidR="023F39B9" w:rsidRDefault="2E3351AB">
      <w:pPr>
        <w:spacing w:line="360" w:lineRule="auto"/>
        <w:pPrChange w:id="3598" w:author="Mathew Schwartzman" w:date="2017-05-05T00:32:00Z">
          <w:pPr>
            <w:spacing w:line="240" w:lineRule="auto"/>
          </w:pPr>
        </w:pPrChange>
      </w:pPr>
      <w:r w:rsidRPr="2E3351AB">
        <w:rPr>
          <w:sz w:val="20"/>
          <w:szCs w:val="20"/>
        </w:rPr>
        <w:t>Cumulative Proportion 0.30 0.58 0.80 1.00</w:t>
      </w:r>
    </w:p>
    <w:p w14:paraId="65EF4C51" w14:textId="7F59C7BE" w:rsidR="023F39B9" w:rsidRDefault="2E3351AB">
      <w:pPr>
        <w:spacing w:line="360" w:lineRule="auto"/>
        <w:pPrChange w:id="3599" w:author="Mathew Schwartzman" w:date="2017-05-05T00:32:00Z">
          <w:pPr>
            <w:spacing w:line="240" w:lineRule="auto"/>
          </w:pPr>
        </w:pPrChange>
      </w:pPr>
      <w:r w:rsidRPr="2E3351AB">
        <w:rPr>
          <w:sz w:val="20"/>
          <w:szCs w:val="20"/>
        </w:rPr>
        <w:t xml:space="preserve"> </w:t>
      </w:r>
    </w:p>
    <w:p w14:paraId="062AC348" w14:textId="596978C8" w:rsidR="023F39B9" w:rsidRDefault="2E3351AB">
      <w:pPr>
        <w:spacing w:line="360" w:lineRule="auto"/>
        <w:pPrChange w:id="3600" w:author="Mathew Schwartzman" w:date="2017-05-05T00:32:00Z">
          <w:pPr>
            <w:spacing w:line="240" w:lineRule="auto"/>
          </w:pPr>
        </w:pPrChange>
      </w:pPr>
      <w:r w:rsidRPr="2E3351AB">
        <w:rPr>
          <w:sz w:val="20"/>
          <w:szCs w:val="20"/>
        </w:rPr>
        <w:t>Mean item complexity =  1.7</w:t>
      </w:r>
    </w:p>
    <w:p w14:paraId="71BD42B0" w14:textId="1D157373" w:rsidR="023F39B9" w:rsidRDefault="2E3351AB">
      <w:pPr>
        <w:spacing w:line="360" w:lineRule="auto"/>
        <w:pPrChange w:id="3601" w:author="Mathew Schwartzman" w:date="2017-05-05T00:32:00Z">
          <w:pPr>
            <w:spacing w:line="240" w:lineRule="auto"/>
          </w:pPr>
        </w:pPrChange>
      </w:pPr>
      <w:r w:rsidRPr="2E3351AB">
        <w:rPr>
          <w:sz w:val="20"/>
          <w:szCs w:val="20"/>
        </w:rPr>
        <w:t>Test of the hypothesis that 4 components are sufficient.</w:t>
      </w:r>
    </w:p>
    <w:p w14:paraId="0F2BDB97" w14:textId="0227F6C6" w:rsidR="023F39B9" w:rsidRDefault="2E3351AB">
      <w:pPr>
        <w:spacing w:line="360" w:lineRule="auto"/>
        <w:pPrChange w:id="3602" w:author="Mathew Schwartzman" w:date="2017-05-05T00:32:00Z">
          <w:pPr>
            <w:spacing w:line="240" w:lineRule="auto"/>
          </w:pPr>
        </w:pPrChange>
      </w:pPr>
      <w:r w:rsidRPr="2E3351AB">
        <w:rPr>
          <w:sz w:val="20"/>
          <w:szCs w:val="20"/>
        </w:rPr>
        <w:t xml:space="preserve"> </w:t>
      </w:r>
    </w:p>
    <w:p w14:paraId="773AC499" w14:textId="71747969" w:rsidR="023F39B9" w:rsidRDefault="2E3351AB">
      <w:pPr>
        <w:spacing w:line="360" w:lineRule="auto"/>
        <w:pPrChange w:id="3603" w:author="Mathew Schwartzman" w:date="2017-05-05T00:32:00Z">
          <w:pPr>
            <w:spacing w:line="240" w:lineRule="auto"/>
          </w:pPr>
        </w:pPrChange>
      </w:pPr>
      <w:r w:rsidRPr="2E3351AB">
        <w:rPr>
          <w:sz w:val="20"/>
          <w:szCs w:val="20"/>
        </w:rPr>
        <w:t xml:space="preserve">The root mean square of the residuals (RMSR) is  0.11 </w:t>
      </w:r>
    </w:p>
    <w:p w14:paraId="02F8C55C" w14:textId="5B5F6359" w:rsidR="023F39B9" w:rsidRDefault="2E3351AB">
      <w:pPr>
        <w:spacing w:line="360" w:lineRule="auto"/>
        <w:pPrChange w:id="3604" w:author="Mathew Schwartzman" w:date="2017-05-05T00:32:00Z">
          <w:pPr>
            <w:spacing w:line="240" w:lineRule="auto"/>
          </w:pPr>
        </w:pPrChange>
      </w:pPr>
      <w:r w:rsidRPr="2E3351AB">
        <w:rPr>
          <w:sz w:val="20"/>
          <w:szCs w:val="20"/>
        </w:rPr>
        <w:t xml:space="preserve">with the empirical chi square  101.55  with prob &lt;  0.47 </w:t>
      </w:r>
    </w:p>
    <w:p w14:paraId="3A436005" w14:textId="2C3D58B2" w:rsidR="023F39B9" w:rsidRDefault="2E3351AB">
      <w:pPr>
        <w:spacing w:line="360" w:lineRule="auto"/>
        <w:pPrChange w:id="3605" w:author="Mathew Schwartzman" w:date="2017-05-05T00:32:00Z">
          <w:pPr>
            <w:spacing w:line="240" w:lineRule="auto"/>
          </w:pPr>
        </w:pPrChange>
      </w:pPr>
      <w:r w:rsidRPr="2E3351AB">
        <w:rPr>
          <w:sz w:val="20"/>
          <w:szCs w:val="20"/>
        </w:rPr>
        <w:t xml:space="preserve"> </w:t>
      </w:r>
    </w:p>
    <w:p w14:paraId="5A69A3DA" w14:textId="37E3A501" w:rsidR="023F39B9" w:rsidRDefault="2E3351AB">
      <w:pPr>
        <w:spacing w:line="360" w:lineRule="auto"/>
        <w:pPrChange w:id="3606" w:author="Mathew Schwartzman" w:date="2017-05-05T00:32:00Z">
          <w:pPr>
            <w:spacing w:line="240" w:lineRule="auto"/>
          </w:pPr>
        </w:pPrChange>
      </w:pPr>
      <w:r w:rsidRPr="2E3351AB">
        <w:rPr>
          <w:sz w:val="20"/>
          <w:szCs w:val="20"/>
        </w:rPr>
        <w:t>Fit based upon off diagonal values = 0.77</w:t>
      </w:r>
    </w:p>
    <w:p w14:paraId="573C765A" w14:textId="5AD09037" w:rsidR="2E3351AB" w:rsidRDefault="2E3351AB">
      <w:pPr>
        <w:spacing w:line="360" w:lineRule="auto"/>
        <w:rPr>
          <w:sz w:val="20"/>
          <w:szCs w:val="20"/>
        </w:rPr>
        <w:pPrChange w:id="3607" w:author="Mathew Schwartzman" w:date="2017-05-05T00:32:00Z">
          <w:pPr>
            <w:spacing w:line="240" w:lineRule="auto"/>
          </w:pPr>
        </w:pPrChange>
      </w:pPr>
    </w:p>
    <w:p w14:paraId="669304E0" w14:textId="7443493F" w:rsidR="2E3351AB" w:rsidRPr="00E65C07" w:rsidRDefault="2E3351AB">
      <w:pPr>
        <w:spacing w:line="360" w:lineRule="auto"/>
        <w:rPr>
          <w:b/>
          <w:bCs/>
          <w:sz w:val="20"/>
          <w:szCs w:val="20"/>
          <w:rPrChange w:id="3608" w:author="Mathew Schwartzman" w:date="2017-05-08T00:14:00Z">
            <w:rPr/>
          </w:rPrChange>
        </w:rPr>
        <w:pPrChange w:id="3609" w:author="Mathew Schwartzman" w:date="2017-05-08T00:14:00Z">
          <w:pPr>
            <w:spacing w:line="240" w:lineRule="auto"/>
          </w:pPr>
        </w:pPrChange>
      </w:pPr>
      <w:r w:rsidRPr="2E3351AB">
        <w:rPr>
          <w:b/>
          <w:bCs/>
          <w:sz w:val="20"/>
          <w:szCs w:val="20"/>
        </w:rPr>
        <w:t>Question 1 Loadings</w:t>
      </w:r>
    </w:p>
    <w:p w14:paraId="627D95AE" w14:textId="3576082A" w:rsidR="006B3678" w:rsidRDefault="2E3351AB">
      <w:pPr>
        <w:spacing w:line="360" w:lineRule="auto"/>
        <w:rPr>
          <w:ins w:id="3610" w:author="Turner Robbins" w:date="2017-05-07T21:26:00Z"/>
        </w:rPr>
      </w:pPr>
      <w:r>
        <w:rPr>
          <w:noProof/>
        </w:rPr>
        <w:drawing>
          <wp:inline distT="0" distB="0" distL="0" distR="0" wp14:anchorId="69999B79" wp14:editId="08990AE1">
            <wp:extent cx="4572000" cy="3333750"/>
            <wp:effectExtent l="0" t="0" r="0" b="0"/>
            <wp:docPr id="20965736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4572000" cy="3333750"/>
                    </a:xfrm>
                    <a:prstGeom prst="rect">
                      <a:avLst/>
                    </a:prstGeom>
                  </pic:spPr>
                </pic:pic>
              </a:graphicData>
            </a:graphic>
          </wp:inline>
        </w:drawing>
      </w:r>
    </w:p>
    <w:p w14:paraId="16FE708B" w14:textId="77777777" w:rsidR="006B3678" w:rsidRDefault="006B3678">
      <w:pPr>
        <w:rPr>
          <w:ins w:id="3611" w:author="Turner Robbins" w:date="2017-05-07T21:26:00Z"/>
        </w:rPr>
      </w:pPr>
      <w:ins w:id="3612" w:author="Turner Robbins" w:date="2017-05-07T21:26:00Z">
        <w:r>
          <w:br w:type="page"/>
        </w:r>
      </w:ins>
    </w:p>
    <w:p w14:paraId="7EFAA2FD" w14:textId="2C28096D" w:rsidR="006B3678" w:rsidRDefault="006B3678">
      <w:pPr>
        <w:spacing w:line="360" w:lineRule="auto"/>
        <w:pPrChange w:id="3613" w:author="Mathew Schwartzman" w:date="2017-05-05T00:32:00Z">
          <w:pPr/>
        </w:pPrChange>
      </w:pPr>
    </w:p>
    <w:p w14:paraId="6408A161" w14:textId="3576082A" w:rsidR="2E3351AB" w:rsidRDefault="2E3351AB">
      <w:pPr>
        <w:spacing w:line="360" w:lineRule="auto"/>
        <w:pPrChange w:id="3614" w:author="Mathew Schwartzman" w:date="2017-05-05T00:32:00Z">
          <w:pPr/>
        </w:pPrChange>
      </w:pPr>
      <w:r w:rsidRPr="2E3351AB">
        <w:rPr>
          <w:b/>
          <w:bCs/>
        </w:rPr>
        <w:t>Question 2 Loadings</w:t>
      </w:r>
    </w:p>
    <w:p w14:paraId="628FA2F6" w14:textId="74D8D05D" w:rsidR="2E3351AB" w:rsidRDefault="2E3351AB">
      <w:pPr>
        <w:spacing w:line="360" w:lineRule="auto"/>
        <w:rPr>
          <w:ins w:id="3615" w:author="Turner Robbins" w:date="2017-05-07T21:25:00Z"/>
        </w:rPr>
        <w:pPrChange w:id="3616" w:author="Mathew Schwartzman" w:date="2017-05-05T00:32:00Z">
          <w:pPr/>
        </w:pPrChange>
      </w:pPr>
      <w:r>
        <w:rPr>
          <w:noProof/>
        </w:rPr>
        <w:drawing>
          <wp:inline distT="0" distB="0" distL="0" distR="0" wp14:anchorId="2276AB33" wp14:editId="1B8D8D34">
            <wp:extent cx="3886200" cy="4257675"/>
            <wp:effectExtent l="0" t="0" r="0" b="0"/>
            <wp:docPr id="12838326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3886200" cy="4257675"/>
                    </a:xfrm>
                    <a:prstGeom prst="rect">
                      <a:avLst/>
                    </a:prstGeom>
                  </pic:spPr>
                </pic:pic>
              </a:graphicData>
            </a:graphic>
          </wp:inline>
        </w:drawing>
      </w:r>
    </w:p>
    <w:p w14:paraId="38728C8E" w14:textId="77777777" w:rsidR="006B3678" w:rsidRDefault="006B3678">
      <w:pPr>
        <w:spacing w:line="360" w:lineRule="auto"/>
        <w:pPrChange w:id="3617" w:author="Mathew Schwartzman" w:date="2017-05-05T00:32:00Z">
          <w:pPr/>
        </w:pPrChange>
      </w:pPr>
    </w:p>
    <w:p w14:paraId="34946CCB" w14:textId="44CFCB55" w:rsidR="2E3351AB" w:rsidRDefault="2E3351AB">
      <w:pPr>
        <w:spacing w:line="360" w:lineRule="auto"/>
        <w:pPrChange w:id="3618" w:author="Mathew Schwartzman" w:date="2017-05-05T00:32:00Z">
          <w:pPr/>
        </w:pPrChange>
      </w:pPr>
      <w:r w:rsidRPr="2E3351AB">
        <w:rPr>
          <w:b/>
          <w:bCs/>
        </w:rPr>
        <w:t>Question 3 Loadings</w:t>
      </w:r>
    </w:p>
    <w:p w14:paraId="10A4E15F" w14:textId="6E0F73CA" w:rsidR="2E3351AB" w:rsidRDefault="2E3351AB">
      <w:pPr>
        <w:spacing w:line="360" w:lineRule="auto"/>
        <w:rPr>
          <w:ins w:id="3619" w:author="Turner Robbins" w:date="2017-05-07T21:25:00Z"/>
        </w:rPr>
        <w:pPrChange w:id="3620" w:author="Mathew Schwartzman" w:date="2017-05-05T00:32:00Z">
          <w:pPr/>
        </w:pPrChange>
      </w:pPr>
      <w:r>
        <w:rPr>
          <w:noProof/>
        </w:rPr>
        <w:drawing>
          <wp:inline distT="0" distB="0" distL="0" distR="0" wp14:anchorId="41DC26FE" wp14:editId="6ED8A023">
            <wp:extent cx="4572000" cy="2847975"/>
            <wp:effectExtent l="0" t="0" r="0" b="0"/>
            <wp:docPr id="14050059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a:extLst>
                        <a:ext uri="{28A0092B-C50C-407E-A947-70E740481C1C}">
                          <a14:useLocalDpi xmlns:a14="http://schemas.microsoft.com/office/drawing/2010/main" val="0"/>
                        </a:ext>
                      </a:extLst>
                    </a:blip>
                    <a:stretch>
                      <a:fillRect/>
                    </a:stretch>
                  </pic:blipFill>
                  <pic:spPr>
                    <a:xfrm>
                      <a:off x="0" y="0"/>
                      <a:ext cx="4572000" cy="2847975"/>
                    </a:xfrm>
                    <a:prstGeom prst="rect">
                      <a:avLst/>
                    </a:prstGeom>
                  </pic:spPr>
                </pic:pic>
              </a:graphicData>
            </a:graphic>
          </wp:inline>
        </w:drawing>
      </w:r>
    </w:p>
    <w:p w14:paraId="7364CE34" w14:textId="77777777" w:rsidR="006B3678" w:rsidRDefault="006B3678">
      <w:pPr>
        <w:spacing w:line="360" w:lineRule="auto"/>
        <w:pPrChange w:id="3621" w:author="Mathew Schwartzman" w:date="2017-05-05T00:32:00Z">
          <w:pPr/>
        </w:pPrChange>
      </w:pPr>
    </w:p>
    <w:p w14:paraId="02D89B77" w14:textId="01A8CD62" w:rsidR="2E3351AB" w:rsidRDefault="2E3351AB">
      <w:pPr>
        <w:spacing w:line="360" w:lineRule="auto"/>
        <w:pPrChange w:id="3622" w:author="Mathew Schwartzman" w:date="2017-05-05T00:32:00Z">
          <w:pPr/>
        </w:pPrChange>
      </w:pPr>
      <w:r w:rsidRPr="2E3351AB">
        <w:rPr>
          <w:b/>
          <w:bCs/>
        </w:rPr>
        <w:t>Question 4 Loadings</w:t>
      </w:r>
    </w:p>
    <w:p w14:paraId="430B6238" w14:textId="64B4A4C8" w:rsidR="2E3351AB" w:rsidRDefault="2E3351AB">
      <w:pPr>
        <w:spacing w:line="360" w:lineRule="auto"/>
        <w:pPrChange w:id="3623" w:author="Mathew Schwartzman" w:date="2017-05-05T00:32:00Z">
          <w:pPr/>
        </w:pPrChange>
      </w:pPr>
      <w:r>
        <w:rPr>
          <w:noProof/>
        </w:rPr>
        <w:drawing>
          <wp:inline distT="0" distB="0" distL="0" distR="0" wp14:anchorId="5C8A42E6" wp14:editId="759918CB">
            <wp:extent cx="4572000" cy="3324225"/>
            <wp:effectExtent l="0" t="0" r="0" b="0"/>
            <wp:docPr id="19172436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extLst>
                        <a:ext uri="{28A0092B-C50C-407E-A947-70E740481C1C}">
                          <a14:useLocalDpi xmlns:a14="http://schemas.microsoft.com/office/drawing/2010/main" val="0"/>
                        </a:ext>
                      </a:extLst>
                    </a:blip>
                    <a:stretch>
                      <a:fillRect/>
                    </a:stretch>
                  </pic:blipFill>
                  <pic:spPr>
                    <a:xfrm>
                      <a:off x="0" y="0"/>
                      <a:ext cx="4572000" cy="3324225"/>
                    </a:xfrm>
                    <a:prstGeom prst="rect">
                      <a:avLst/>
                    </a:prstGeom>
                  </pic:spPr>
                </pic:pic>
              </a:graphicData>
            </a:graphic>
          </wp:inline>
        </w:drawing>
      </w:r>
    </w:p>
    <w:sectPr w:rsidR="2E3351AB" w:rsidSect="007869B6">
      <w:headerReference w:type="default" r:id="rId47"/>
      <w:pgSz w:w="12240" w:h="15840"/>
      <w:pgMar w:top="1440" w:right="1440" w:bottom="1440" w:left="1440" w:header="0" w:footer="720"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05" w:author="scottbarton77@gmail.com" w:date="2017-05-02T10:59:00Z" w:initials="sc">
    <w:p w14:paraId="52721ADA" w14:textId="25384542" w:rsidR="008010B3" w:rsidRDefault="008010B3">
      <w:pPr>
        <w:pStyle w:val="CommentText"/>
      </w:pPr>
      <w:r>
        <w:rPr>
          <w:rStyle w:val="CommentReference"/>
        </w:rPr>
        <w:annotationRef/>
      </w:r>
      <w:r>
        <w:t>awk</w:t>
      </w:r>
    </w:p>
  </w:comment>
  <w:comment w:id="246" w:author="Craig Putnam" w:date="2017-03-07T11:40:00Z" w:initials="CP">
    <w:p w14:paraId="33F36ECE" w14:textId="77777777" w:rsidR="008010B3" w:rsidRDefault="008010B3">
      <w:pPr>
        <w:pStyle w:val="CommentText"/>
      </w:pPr>
      <w:r>
        <w:rPr>
          <w:rStyle w:val="CommentReference"/>
        </w:rPr>
        <w:annotationRef/>
      </w:r>
      <w:r>
        <w:t>Equations should be numbered so they can be referenced.</w:t>
      </w:r>
    </w:p>
  </w:comment>
  <w:comment w:id="575" w:author="scottbarton77@gmail.com" w:date="2017-05-02T10:57:00Z" w:initials="s">
    <w:p w14:paraId="7E8915C2" w14:textId="5CAAA5A5" w:rsidR="008010B3" w:rsidRDefault="008010B3">
      <w:pPr>
        <w:pStyle w:val="CommentText"/>
      </w:pPr>
      <w:r>
        <w:rPr>
          <w:rStyle w:val="CommentReference"/>
        </w:rPr>
        <w:annotationRef/>
      </w:r>
      <w:r>
        <w:t>Are incorporated into?</w:t>
      </w:r>
    </w:p>
  </w:comment>
  <w:comment w:id="592" w:author="scottbarton77@gmail.com" w:date="2017-05-02T10:54:00Z" w:initials="s">
    <w:p w14:paraId="372A1C76" w14:textId="483C94A6" w:rsidR="008010B3" w:rsidRDefault="008010B3">
      <w:pPr>
        <w:pStyle w:val="CommentText"/>
      </w:pPr>
      <w:r>
        <w:rPr>
          <w:rStyle w:val="CommentReference"/>
        </w:rPr>
        <w:annotationRef/>
      </w:r>
      <w:r>
        <w:t>This is really just animation</w:t>
      </w:r>
    </w:p>
  </w:comment>
  <w:comment w:id="602" w:author="scottbarton77@gmail.com" w:date="2017-05-02T10:58:00Z" w:initials="s">
    <w:p w14:paraId="19A188FB" w14:textId="437FA4F5" w:rsidR="008010B3" w:rsidRDefault="008010B3">
      <w:pPr>
        <w:pStyle w:val="CommentText"/>
      </w:pPr>
      <w:r>
        <w:rPr>
          <w:rStyle w:val="CommentReference"/>
        </w:rPr>
        <w:annotationRef/>
      </w:r>
      <w:r>
        <w:t>Which is?</w:t>
      </w:r>
    </w:p>
  </w:comment>
  <w:comment w:id="641" w:author="scottbarton77@gmail.com" w:date="2017-05-02T10:59:00Z" w:initials="s">
    <w:p w14:paraId="3DC94EDE" w14:textId="25384542" w:rsidR="008010B3" w:rsidRDefault="008010B3">
      <w:pPr>
        <w:pStyle w:val="CommentText"/>
      </w:pPr>
      <w:r>
        <w:rPr>
          <w:rStyle w:val="CommentReference"/>
        </w:rPr>
        <w:annotationRef/>
      </w:r>
      <w:r>
        <w:t>awk</w:t>
      </w:r>
    </w:p>
  </w:comment>
  <w:comment w:id="648" w:author="scottbarton77@gmail.com" w:date="2017-05-02T11:01:00Z" w:initials="s">
    <w:p w14:paraId="048E4A1F" w14:textId="58C962E0" w:rsidR="008010B3" w:rsidRDefault="008010B3">
      <w:pPr>
        <w:pStyle w:val="CommentText"/>
      </w:pPr>
      <w:r>
        <w:rPr>
          <w:rStyle w:val="CommentReference"/>
        </w:rPr>
        <w:annotationRef/>
      </w:r>
      <w:r>
        <w:t>objectively?</w:t>
      </w:r>
    </w:p>
  </w:comment>
  <w:comment w:id="656" w:author="scottbarton77@gmail.com" w:date="2017-05-02T11:00:00Z" w:initials="s">
    <w:p w14:paraId="7AC5C539" w14:textId="102C0A28" w:rsidR="008010B3" w:rsidRDefault="008010B3">
      <w:pPr>
        <w:pStyle w:val="CommentText"/>
      </w:pPr>
      <w:r>
        <w:rPr>
          <w:rStyle w:val="CommentReference"/>
        </w:rPr>
        <w:annotationRef/>
      </w:r>
    </w:p>
  </w:comment>
  <w:comment w:id="657" w:author="scottbarton77@gmail.com" w:date="2017-05-02T11:01:00Z" w:initials="s">
    <w:p w14:paraId="40E314E0" w14:textId="0851C80E" w:rsidR="008010B3" w:rsidRDefault="008010B3">
      <w:pPr>
        <w:pStyle w:val="CommentText"/>
      </w:pPr>
      <w:r>
        <w:rPr>
          <w:rStyle w:val="CommentReference"/>
        </w:rPr>
        <w:annotationRef/>
      </w:r>
      <w:r>
        <w:t>This is a controversial claim. We can measure the expressions of a robot through a case study with human participants.</w:t>
      </w:r>
    </w:p>
  </w:comment>
  <w:comment w:id="676" w:author="scottbarton77@gmail.com" w:date="2017-05-02T11:02:00Z" w:initials="s">
    <w:p w14:paraId="447485B8" w14:textId="7BBF1AE5" w:rsidR="008010B3" w:rsidRDefault="008010B3">
      <w:pPr>
        <w:pStyle w:val="CommentText"/>
      </w:pPr>
      <w:r>
        <w:rPr>
          <w:rStyle w:val="CommentReference"/>
        </w:rPr>
        <w:annotationRef/>
      </w:r>
      <w:r>
        <w:t>The paragraph started out about creative robots, but now you are talking about social robots in general.</w:t>
      </w:r>
    </w:p>
  </w:comment>
  <w:comment w:id="777" w:author="Turner Robbins" w:date="2017-05-06T16:36:00Z" w:initials="TR">
    <w:p w14:paraId="65E9D694" w14:textId="7E6FBB18" w:rsidR="008010B3" w:rsidRDefault="008010B3">
      <w:pPr>
        <w:pStyle w:val="CommentText"/>
      </w:pPr>
      <w:r>
        <w:rPr>
          <w:rStyle w:val="CommentReference"/>
        </w:rPr>
        <w:annotationRef/>
      </w:r>
      <w:r>
        <w:t>This sentence sounds weird.. how to rewrite?</w:t>
      </w:r>
    </w:p>
  </w:comment>
  <w:comment w:id="799" w:author="scottbarton77@gmail.com" w:date="2017-03-28T13:16:00Z" w:initials="s">
    <w:p w14:paraId="11571A28" w14:textId="7264CBDC" w:rsidR="008010B3" w:rsidRDefault="008010B3">
      <w:pPr>
        <w:pStyle w:val="CommentText"/>
      </w:pPr>
      <w:r>
        <w:rPr>
          <w:rStyle w:val="CommentReference"/>
        </w:rPr>
        <w:annotationRef/>
      </w:r>
      <w:r>
        <w:t>Of communication?</w:t>
      </w:r>
    </w:p>
  </w:comment>
  <w:comment w:id="811" w:author="scottbarton77@gmail.com" w:date="2017-03-28T13:17:00Z" w:initials="s">
    <w:p w14:paraId="68A57B53" w14:textId="54501C42" w:rsidR="008010B3" w:rsidRDefault="008010B3">
      <w:pPr>
        <w:pStyle w:val="CommentText"/>
      </w:pPr>
      <w:r>
        <w:rPr>
          <w:rStyle w:val="CommentReference"/>
        </w:rPr>
        <w:annotationRef/>
      </w:r>
      <w:r>
        <w:t>model?</w:t>
      </w:r>
    </w:p>
  </w:comment>
  <w:comment w:id="867" w:author="Craig Putnam" w:date="2017-03-07T10:25:00Z" w:initials="CP">
    <w:p w14:paraId="7F237D7B" w14:textId="77777777" w:rsidR="008010B3" w:rsidRDefault="008010B3" w:rsidP="008504EC">
      <w:pPr>
        <w:pStyle w:val="CommentText"/>
      </w:pPr>
      <w:r>
        <w:rPr>
          <w:rStyle w:val="CommentReference"/>
        </w:rPr>
        <w:annotationRef/>
      </w:r>
      <w:r>
        <w:t>Do you really mean ‘embedded’ here?</w:t>
      </w:r>
    </w:p>
  </w:comment>
  <w:comment w:id="873" w:author="Craig Putnam" w:date="2017-03-07T10:28:00Z" w:initials="CP">
    <w:p w14:paraId="65B877CE" w14:textId="77777777" w:rsidR="008010B3" w:rsidRDefault="008010B3" w:rsidP="008504EC">
      <w:pPr>
        <w:pStyle w:val="CommentText"/>
      </w:pPr>
      <w:r>
        <w:rPr>
          <w:rStyle w:val="CommentReference"/>
        </w:rPr>
        <w:annotationRef/>
      </w:r>
      <w:r>
        <w:t>The socially embedded ones – right?  But you haven’t actually given any examples of what most people would think of as robots in this case.  [ I don’t think most people would think of thermostats, refrigerators, and surveillance systems as robots. ]  Think about what would be a good example of a socially embedded robot to use here.  [ It might not actually exist today, but could be something that is being researched or is under development. ]</w:t>
      </w:r>
    </w:p>
  </w:comment>
  <w:comment w:id="886" w:author="Turner Robbins" w:date="2017-05-07T11:08:00Z" w:initials="TR">
    <w:p w14:paraId="16785917" w14:textId="3B564811" w:rsidR="008010B3" w:rsidRDefault="008010B3">
      <w:pPr>
        <w:pStyle w:val="CommentText"/>
      </w:pPr>
      <w:r>
        <w:rPr>
          <w:rStyle w:val="CommentReference"/>
        </w:rPr>
        <w:annotationRef/>
      </w:r>
      <w:r>
        <w:t>A few examples of HRI in military would be cool</w:t>
      </w:r>
    </w:p>
  </w:comment>
  <w:comment w:id="896" w:author="Turner Robbins" w:date="2017-05-07T11:11:00Z" w:initials="TR">
    <w:p w14:paraId="53F23E89" w14:textId="37F71D9C" w:rsidR="008010B3" w:rsidRDefault="008010B3">
      <w:pPr>
        <w:pStyle w:val="CommentText"/>
      </w:pPr>
      <w:r>
        <w:rPr>
          <w:rStyle w:val="CommentReference"/>
        </w:rPr>
        <w:annotationRef/>
      </w:r>
      <w:r>
        <w:t>Needs reference</w:t>
      </w:r>
    </w:p>
  </w:comment>
  <w:comment w:id="910" w:author="Turner Robbins" w:date="2017-05-07T11:09:00Z" w:initials="TR">
    <w:p w14:paraId="2D2F3452" w14:textId="28661DC7" w:rsidR="008010B3" w:rsidRDefault="008010B3">
      <w:pPr>
        <w:pStyle w:val="CommentText"/>
      </w:pPr>
      <w:r>
        <w:rPr>
          <w:rStyle w:val="CommentReference"/>
        </w:rPr>
        <w:annotationRef/>
      </w:r>
      <w:r>
        <w:t>This needs reference</w:t>
      </w:r>
    </w:p>
  </w:comment>
  <w:comment w:id="1011" w:author="scottbarton77@gmail.com" w:date="2017-03-28T13:21:00Z" w:initials="s">
    <w:p w14:paraId="64C3BD48" w14:textId="1BDCBA27" w:rsidR="008010B3" w:rsidRDefault="008010B3">
      <w:pPr>
        <w:pStyle w:val="CommentText"/>
      </w:pPr>
      <w:r>
        <w:rPr>
          <w:rStyle w:val="CommentReference"/>
        </w:rPr>
        <w:annotationRef/>
      </w:r>
      <w:r>
        <w:t>?</w:t>
      </w:r>
    </w:p>
  </w:comment>
  <w:comment w:id="1065" w:author="scottbarton77@gmail.com" w:date="2017-03-28T13:56:00Z" w:initials="s">
    <w:p w14:paraId="7E211D3D" w14:textId="75E3ED9B" w:rsidR="008010B3" w:rsidRDefault="008010B3">
      <w:pPr>
        <w:pStyle w:val="CommentText"/>
      </w:pPr>
      <w:r>
        <w:rPr>
          <w:rStyle w:val="CommentReference"/>
        </w:rPr>
        <w:annotationRef/>
      </w:r>
      <w:r>
        <w:t>Support?</w:t>
      </w:r>
    </w:p>
  </w:comment>
  <w:comment w:id="1063" w:author="scottbarton77@gmail.com" w:date="2017-03-28T13:57:00Z" w:initials="s">
    <w:p w14:paraId="441F4400" w14:textId="3F3BE9B5" w:rsidR="008010B3" w:rsidRDefault="008010B3">
      <w:pPr>
        <w:pStyle w:val="CommentText"/>
      </w:pPr>
      <w:r>
        <w:rPr>
          <w:rStyle w:val="CommentReference"/>
        </w:rPr>
        <w:annotationRef/>
      </w:r>
      <w:r>
        <w:t>Either move to next section or omit.</w:t>
      </w:r>
    </w:p>
  </w:comment>
  <w:comment w:id="1087" w:author="Guest" w:date="2017-05-07T17:59:00Z" w:initials="Gu">
    <w:p w14:paraId="6C94B9EC" w14:textId="6C516870" w:rsidR="008010B3" w:rsidRDefault="008010B3">
      <w:pPr>
        <w:pStyle w:val="CommentText"/>
      </w:pPr>
      <w:r>
        <w:rPr>
          <w:rStyle w:val="CommentReference"/>
        </w:rPr>
        <w:annotationRef/>
      </w:r>
      <w:r>
        <w:t>Where is the third 1?</w:t>
      </w:r>
    </w:p>
    <w:p w14:paraId="4B96B077" w14:textId="30D20AD2" w:rsidR="008010B3" w:rsidRDefault="008010B3">
      <w:pPr>
        <w:pStyle w:val="CommentText"/>
      </w:pPr>
      <w:r>
        <w:t>Patrick</w:t>
      </w:r>
    </w:p>
    <w:p w14:paraId="51BFC2DF" w14:textId="36D3CF14" w:rsidR="008010B3" w:rsidRDefault="008010B3">
      <w:pPr>
        <w:pStyle w:val="CommentText"/>
      </w:pPr>
    </w:p>
  </w:comment>
  <w:comment w:id="1105" w:author="scottbarton77@gmail.com" w:date="2017-03-28T13:59:00Z" w:initials="s">
    <w:p w14:paraId="69EC581C" w14:textId="4BC5A844" w:rsidR="008010B3" w:rsidRDefault="008010B3">
      <w:pPr>
        <w:pStyle w:val="CommentText"/>
      </w:pPr>
      <w:r>
        <w:rPr>
          <w:rStyle w:val="CommentReference"/>
        </w:rPr>
        <w:annotationRef/>
      </w:r>
      <w:r>
        <w:t>awk</w:t>
      </w:r>
    </w:p>
  </w:comment>
  <w:comment w:id="1138" w:author="Craig Putnam" w:date="2017-03-07T10:37:00Z" w:initials="CP">
    <w:p w14:paraId="6DCF85C5" w14:textId="77777777" w:rsidR="008010B3" w:rsidRDefault="008010B3">
      <w:pPr>
        <w:pStyle w:val="CommentText"/>
      </w:pPr>
      <w:r>
        <w:rPr>
          <w:rStyle w:val="CommentReference"/>
        </w:rPr>
        <w:annotationRef/>
      </w:r>
      <w:r>
        <w:t>Is ‘adjusting to’ the phrase you really want here?  Given what follows, perhaps ‘mimic’ might be better?</w:t>
      </w:r>
    </w:p>
  </w:comment>
  <w:comment w:id="1146" w:author="scottbarton77@gmail.com" w:date="2017-03-28T14:01:00Z" w:initials="s">
    <w:p w14:paraId="6B4D47DD" w14:textId="589A6483" w:rsidR="008010B3" w:rsidRDefault="008010B3">
      <w:pPr>
        <w:pStyle w:val="CommentText"/>
      </w:pPr>
      <w:r>
        <w:rPr>
          <w:rStyle w:val="CommentReference"/>
        </w:rPr>
        <w:annotationRef/>
      </w:r>
      <w:r>
        <w:t>Insert references</w:t>
      </w:r>
    </w:p>
  </w:comment>
  <w:comment w:id="1197" w:author="scottbarton77@gmail.com" w:date="2017-03-28T14:04:00Z" w:initials="s">
    <w:p w14:paraId="6C7B8F3C" w14:textId="4A8D3189" w:rsidR="008010B3" w:rsidRDefault="008010B3">
      <w:pPr>
        <w:pStyle w:val="CommentText"/>
      </w:pPr>
      <w:r>
        <w:rPr>
          <w:rStyle w:val="CommentReference"/>
        </w:rPr>
        <w:annotationRef/>
      </w:r>
      <w:r>
        <w:rPr>
          <w:rStyle w:val="CommentReference"/>
        </w:rPr>
        <w:t xml:space="preserve">Awk. Intentionality isn’t synonymous with ambiguity, though one may be a function of the other. </w:t>
      </w:r>
    </w:p>
  </w:comment>
  <w:comment w:id="1230" w:author="Craig Putnam" w:date="2017-03-07T10:41:00Z" w:initials="CP">
    <w:p w14:paraId="1B7A0B7A" w14:textId="77777777" w:rsidR="008010B3" w:rsidRDefault="008010B3">
      <w:pPr>
        <w:pStyle w:val="CommentText"/>
      </w:pPr>
      <w:r>
        <w:rPr>
          <w:rStyle w:val="CommentReference"/>
        </w:rPr>
        <w:annotationRef/>
      </w:r>
      <w:r>
        <w:t>Be sure that this is really what was meant by a TSR in that paper.  My interpretation of a TSR has to do with the extent of a robot’s motion a physical 3-dimensional space.  But the system’s objectives (in particular) and kinematic quantities are not something that exist in that space.</w:t>
      </w:r>
    </w:p>
  </w:comment>
  <w:comment w:id="1303" w:author="scottbarton77@gmail.com" w:date="2017-05-02T11:09:00Z" w:initials="s">
    <w:p w14:paraId="77882A63" w14:textId="56636495" w:rsidR="008010B3" w:rsidRDefault="008010B3">
      <w:pPr>
        <w:pStyle w:val="CommentText"/>
      </w:pPr>
      <w:r>
        <w:rPr>
          <w:rStyle w:val="CommentReference"/>
        </w:rPr>
        <w:annotationRef/>
      </w:r>
      <w:r>
        <w:t>Good, much better transition</w:t>
      </w:r>
    </w:p>
  </w:comment>
  <w:comment w:id="1331" w:author="scottbarton77@gmail.com" w:date="2017-03-28T13:54:00Z" w:initials="sc">
    <w:p w14:paraId="1801E8C0" w14:textId="57A03DFC" w:rsidR="008010B3" w:rsidRDefault="008010B3">
      <w:pPr>
        <w:pStyle w:val="CommentText"/>
      </w:pPr>
      <w:r>
        <w:rPr>
          <w:rStyle w:val="CommentReference"/>
        </w:rPr>
        <w:annotationRef/>
      </w:r>
      <w:r>
        <w:t>need pronoun</w:t>
      </w:r>
    </w:p>
  </w:comment>
  <w:comment w:id="1427" w:author="scottbarton77@gmail.com" w:date="2017-03-28T14:09:00Z" w:initials="s">
    <w:p w14:paraId="2E56BB15" w14:textId="3BAA9FE8" w:rsidR="008010B3" w:rsidRDefault="008010B3">
      <w:pPr>
        <w:pStyle w:val="CommentText"/>
      </w:pPr>
      <w:r>
        <w:rPr>
          <w:rStyle w:val="CommentReference"/>
        </w:rPr>
        <w:annotationRef/>
      </w:r>
      <w:r>
        <w:t>This topic sentence doesn’t flow from the preceding section</w:t>
      </w:r>
    </w:p>
  </w:comment>
  <w:comment w:id="1436" w:author="Craig Putnam" w:date="2017-03-07T10:07:00Z" w:initials="CP">
    <w:p w14:paraId="22DFFD8B" w14:textId="77777777" w:rsidR="008010B3" w:rsidRDefault="008010B3" w:rsidP="00221A83">
      <w:pPr>
        <w:pStyle w:val="CommentText"/>
      </w:pPr>
      <w:r>
        <w:rPr>
          <w:rStyle w:val="CommentReference"/>
        </w:rPr>
        <w:annotationRef/>
      </w:r>
      <w:r>
        <w:t>I’m not clear as to why ABB was singled out in the previous sentence.</w:t>
      </w:r>
    </w:p>
    <w:p w14:paraId="060E7EFD" w14:textId="77777777" w:rsidR="008010B3" w:rsidRDefault="008010B3" w:rsidP="00221A83">
      <w:pPr>
        <w:pStyle w:val="CommentText"/>
      </w:pPr>
    </w:p>
    <w:p w14:paraId="752A59F1" w14:textId="77777777" w:rsidR="008010B3" w:rsidRDefault="008010B3">
      <w:pPr>
        <w:pStyle w:val="CommentText"/>
      </w:pPr>
      <w:r>
        <w:t>But having referred to ABB there, one could perhaps infer that this number applies to that company – which I don’t think is the case.</w:t>
      </w:r>
    </w:p>
  </w:comment>
  <w:comment w:id="1437" w:author="Turner Robbins" w:date="2017-03-19T16:35:00Z" w:initials="TR">
    <w:p w14:paraId="5AD3063E" w14:textId="58D954F7" w:rsidR="008010B3" w:rsidRDefault="008010B3">
      <w:pPr>
        <w:pStyle w:val="CommentText"/>
      </w:pPr>
      <w:r>
        <w:rPr>
          <w:rStyle w:val="CommentReference"/>
        </w:rPr>
        <w:annotationRef/>
      </w:r>
      <w:r>
        <w:t>Is this citation in zotero? It needs to make it into the works cited...</w:t>
      </w:r>
    </w:p>
    <w:p w14:paraId="320D49E7" w14:textId="0C18563E" w:rsidR="008010B3" w:rsidRDefault="008010B3">
      <w:pPr>
        <w:pStyle w:val="CommentText"/>
      </w:pPr>
    </w:p>
  </w:comment>
  <w:comment w:id="1440" w:author="Craig Putnam" w:date="2017-03-07T10:10:00Z" w:initials="CP">
    <w:p w14:paraId="74C96EEE" w14:textId="77777777" w:rsidR="008010B3" w:rsidRDefault="008010B3">
      <w:pPr>
        <w:pStyle w:val="CommentText"/>
      </w:pPr>
      <w:r>
        <w:rPr>
          <w:rStyle w:val="CommentReference"/>
        </w:rPr>
        <w:annotationRef/>
      </w:r>
      <w:r>
        <w:t>You forgot the third ‘D’ (dirty).  8^)</w:t>
      </w:r>
    </w:p>
    <w:p w14:paraId="6EB18E61" w14:textId="77777777" w:rsidR="008010B3" w:rsidRDefault="008010B3">
      <w:pPr>
        <w:pStyle w:val="CommentText"/>
      </w:pPr>
    </w:p>
  </w:comment>
  <w:comment w:id="1444" w:author="Craig Putnam" w:date="2017-03-07T10:11:00Z" w:initials="CP">
    <w:p w14:paraId="2CB00B10" w14:textId="77777777" w:rsidR="008010B3" w:rsidRDefault="008010B3">
      <w:pPr>
        <w:pStyle w:val="CommentText"/>
      </w:pPr>
      <w:r>
        <w:rPr>
          <w:rStyle w:val="CommentReference"/>
        </w:rPr>
        <w:annotationRef/>
      </w:r>
      <w:r>
        <w:t>‘assemble’?  If you make that change here, then perhaps change ‘assembly line’ to ‘production line’.</w:t>
      </w:r>
    </w:p>
  </w:comment>
  <w:comment w:id="1458" w:author="Craig Putnam" w:date="2017-03-07T10:14:00Z" w:initials="CP">
    <w:p w14:paraId="72D50734" w14:textId="77777777" w:rsidR="008010B3" w:rsidRDefault="008010B3">
      <w:pPr>
        <w:pStyle w:val="CommentText"/>
      </w:pPr>
      <w:r>
        <w:rPr>
          <w:rStyle w:val="CommentReference"/>
        </w:rPr>
        <w:annotationRef/>
      </w:r>
      <w:r>
        <w:t>Referring to the robots in this section as ‘units’ is perhaps telling.  Who is being cold and unfeeling now?  8^)</w:t>
      </w:r>
    </w:p>
  </w:comment>
  <w:comment w:id="1460" w:author="Turner Robbins" w:date="2017-03-19T16:38:00Z" w:initials="TR">
    <w:p w14:paraId="7321297B" w14:textId="17E3B572" w:rsidR="008010B3" w:rsidRDefault="008010B3">
      <w:pPr>
        <w:pStyle w:val="CommentText"/>
      </w:pPr>
      <w:r>
        <w:rPr>
          <w:rStyle w:val="CommentReference"/>
        </w:rPr>
        <w:annotationRef/>
      </w:r>
      <w:r>
        <w:t>This paragraph needs to be more connected with the overarching theme of improving human-robot interactions with natural motion... The last sentence does this a bit.</w:t>
      </w:r>
    </w:p>
  </w:comment>
  <w:comment w:id="1464" w:author="Turner Robbins" w:date="2017-03-19T16:40:00Z" w:initials="TR">
    <w:p w14:paraId="6258182F" w14:textId="5F8EF252" w:rsidR="008010B3" w:rsidRDefault="008010B3">
      <w:pPr>
        <w:pStyle w:val="CommentText"/>
      </w:pPr>
      <w:r>
        <w:rPr>
          <w:rStyle w:val="CommentReference"/>
        </w:rPr>
        <w:annotationRef/>
      </w:r>
      <w:r>
        <w:t>How does this design make human-robotic interactions feel more natural or human?</w:t>
      </w:r>
    </w:p>
    <w:p w14:paraId="35255EA1" w14:textId="129A6193" w:rsidR="008010B3" w:rsidRDefault="008010B3">
      <w:pPr>
        <w:pStyle w:val="CommentText"/>
      </w:pPr>
    </w:p>
  </w:comment>
  <w:comment w:id="1475" w:author="Craig Putnam" w:date="2017-03-07T10:18:00Z" w:initials="CP">
    <w:p w14:paraId="2FD1AC9B" w14:textId="77777777" w:rsidR="008010B3" w:rsidRDefault="008010B3">
      <w:pPr>
        <w:pStyle w:val="CommentText"/>
      </w:pPr>
      <w:r>
        <w:rPr>
          <w:rStyle w:val="CommentReference"/>
        </w:rPr>
        <w:annotationRef/>
      </w:r>
      <w:r>
        <w:t>True, but is that the goal?  Or was the goal to make the machines safer to be in the near proximity of a human worker by having them be more ‘compliant’ (in a mechanical sense)?</w:t>
      </w:r>
    </w:p>
  </w:comment>
  <w:comment w:id="1486" w:author="scottbarton77@gmail.com" w:date="2017-03-28T14:11:00Z" w:initials="s">
    <w:p w14:paraId="1BC565D8" w14:textId="201D43A3" w:rsidR="008010B3" w:rsidRDefault="008010B3">
      <w:pPr>
        <w:pStyle w:val="CommentText"/>
      </w:pPr>
      <w:r>
        <w:rPr>
          <w:rStyle w:val="CommentReference"/>
        </w:rPr>
        <w:annotationRef/>
      </w:r>
      <w:r>
        <w:t>This seems like the most general section: why not start here? Alternatively, you should have a larger section about the different contexts that robots are found in, and the social and industrial parts become subsections.</w:t>
      </w:r>
    </w:p>
  </w:comment>
  <w:comment w:id="1487" w:author="scottbarton77@gmail.com" w:date="2017-05-02T11:11:00Z" w:initials="s">
    <w:p w14:paraId="3E169DD7" w14:textId="41CE8FEB" w:rsidR="008010B3" w:rsidRDefault="008010B3">
      <w:pPr>
        <w:pStyle w:val="CommentText"/>
      </w:pPr>
      <w:r>
        <w:rPr>
          <w:rStyle w:val="CommentReference"/>
        </w:rPr>
        <w:annotationRef/>
      </w:r>
      <w:r>
        <w:t>I continue to think that this should go first</w:t>
      </w:r>
    </w:p>
  </w:comment>
  <w:comment w:id="1513" w:author="Craig Putnam" w:date="2017-03-07T10:25:00Z" w:initials="CP">
    <w:p w14:paraId="19D7812A" w14:textId="77777777" w:rsidR="008010B3" w:rsidRDefault="008010B3">
      <w:pPr>
        <w:pStyle w:val="CommentText"/>
      </w:pPr>
      <w:r>
        <w:rPr>
          <w:rStyle w:val="CommentReference"/>
        </w:rPr>
        <w:annotationRef/>
      </w:r>
      <w:r>
        <w:t>Do you really mean ‘embedded’ here?</w:t>
      </w:r>
    </w:p>
  </w:comment>
  <w:comment w:id="1514" w:author="Turner Robbins" w:date="2017-03-19T16:42:00Z" w:initials="TR">
    <w:p w14:paraId="42BC3E15" w14:textId="6EFBAE6D" w:rsidR="008010B3" w:rsidRDefault="008010B3">
      <w:pPr>
        <w:pStyle w:val="CommentText"/>
      </w:pPr>
      <w:r>
        <w:rPr>
          <w:rStyle w:val="CommentReference"/>
        </w:rPr>
        <w:annotationRef/>
      </w:r>
      <w:r>
        <w:t>I think it was said that way in the context of the paper. In contrast with being situation, it is fixed in the social environment and is made to be aware of social interactions...</w:t>
      </w:r>
    </w:p>
  </w:comment>
  <w:comment w:id="1519" w:author="Craig Putnam" w:date="2017-03-07T10:28:00Z" w:initials="CP">
    <w:p w14:paraId="7B82ED57" w14:textId="77777777" w:rsidR="008010B3" w:rsidRDefault="008010B3" w:rsidP="007F2470">
      <w:pPr>
        <w:pStyle w:val="CommentText"/>
      </w:pPr>
      <w:r>
        <w:rPr>
          <w:rStyle w:val="CommentReference"/>
        </w:rPr>
        <w:annotationRef/>
      </w:r>
      <w:r>
        <w:t>The socially embedded ones – right?  But you haven’t actually given any examples of what most people would think of as robots in this case.  [ I don’t think most people would think of thermostats, refrigerators, and surveillance systems as robots. ]  Think about what would be a good example of a socially embedded robot to use here.  [ It might not actually exist today, but could be something that is being researched or is under development. ]</w:t>
      </w:r>
    </w:p>
  </w:comment>
  <w:comment w:id="1518" w:author="Turner Robbins" w:date="2017-03-19T16:42:00Z" w:initials="TR">
    <w:p w14:paraId="016AD31A" w14:textId="11140C12" w:rsidR="008010B3" w:rsidRDefault="008010B3">
      <w:pPr>
        <w:pStyle w:val="CommentText"/>
      </w:pPr>
      <w:r>
        <w:rPr>
          <w:rStyle w:val="CommentReference"/>
        </w:rPr>
        <w:annotationRef/>
      </w:r>
      <w:r>
        <w:t>Good tie-in, is there a way to thread this throughout the paragraph?</w:t>
      </w:r>
    </w:p>
  </w:comment>
  <w:comment w:id="1576" w:author="scottbarton77@gmail.com" w:date="2017-03-28T14:09:00Z" w:initials="s">
    <w:p w14:paraId="755C32E4" w14:textId="77777777" w:rsidR="008010B3" w:rsidRDefault="008010B3" w:rsidP="00185688">
      <w:pPr>
        <w:pStyle w:val="CommentText"/>
      </w:pPr>
      <w:r>
        <w:rPr>
          <w:rStyle w:val="CommentReference"/>
        </w:rPr>
        <w:annotationRef/>
      </w:r>
      <w:r>
        <w:t>This topic sentence doesn’t flow from the preceding section</w:t>
      </w:r>
    </w:p>
  </w:comment>
  <w:comment w:id="1579" w:author="Craig Putnam" w:date="2017-03-07T10:07:00Z" w:initials="CP">
    <w:p w14:paraId="6D194BA9" w14:textId="77777777" w:rsidR="008010B3" w:rsidRDefault="008010B3" w:rsidP="00185688">
      <w:pPr>
        <w:pStyle w:val="CommentText"/>
      </w:pPr>
      <w:r>
        <w:rPr>
          <w:rStyle w:val="CommentReference"/>
        </w:rPr>
        <w:annotationRef/>
      </w:r>
      <w:r>
        <w:t>I’m not clear as to why ABB was singled out in the previous sentence.</w:t>
      </w:r>
    </w:p>
    <w:p w14:paraId="7E7895E4" w14:textId="77777777" w:rsidR="008010B3" w:rsidRDefault="008010B3" w:rsidP="00185688">
      <w:pPr>
        <w:pStyle w:val="CommentText"/>
      </w:pPr>
    </w:p>
    <w:p w14:paraId="731B43A3" w14:textId="77777777" w:rsidR="008010B3" w:rsidRDefault="008010B3" w:rsidP="00185688">
      <w:pPr>
        <w:pStyle w:val="CommentText"/>
      </w:pPr>
      <w:r>
        <w:t>But having referred to ABB there, one could perhaps infer that this number applies to that company – which I don’t think is the case.</w:t>
      </w:r>
    </w:p>
  </w:comment>
  <w:comment w:id="1580" w:author="Turner Robbins" w:date="2017-03-19T16:35:00Z" w:initials="TR">
    <w:p w14:paraId="77FEAF22" w14:textId="77777777" w:rsidR="008010B3" w:rsidRDefault="008010B3" w:rsidP="00185688">
      <w:pPr>
        <w:pStyle w:val="CommentText"/>
      </w:pPr>
      <w:r>
        <w:rPr>
          <w:rStyle w:val="CommentReference"/>
        </w:rPr>
        <w:annotationRef/>
      </w:r>
      <w:r>
        <w:t>Is this citation in zotero? It needs to make it into the works cited...</w:t>
      </w:r>
    </w:p>
    <w:p w14:paraId="0091B35A" w14:textId="77777777" w:rsidR="008010B3" w:rsidRDefault="008010B3" w:rsidP="00185688">
      <w:pPr>
        <w:pStyle w:val="CommentText"/>
      </w:pPr>
    </w:p>
  </w:comment>
  <w:comment w:id="1581" w:author="Craig Putnam" w:date="2017-03-07T10:10:00Z" w:initials="CP">
    <w:p w14:paraId="709A2AE1" w14:textId="77777777" w:rsidR="008010B3" w:rsidRDefault="008010B3" w:rsidP="00185688">
      <w:pPr>
        <w:pStyle w:val="CommentText"/>
      </w:pPr>
      <w:r>
        <w:rPr>
          <w:rStyle w:val="CommentReference"/>
        </w:rPr>
        <w:annotationRef/>
      </w:r>
      <w:r>
        <w:t>You forgot the third ‘D’ (dirty).  8^)</w:t>
      </w:r>
    </w:p>
    <w:p w14:paraId="656BF9DD" w14:textId="77777777" w:rsidR="008010B3" w:rsidRDefault="008010B3" w:rsidP="00185688">
      <w:pPr>
        <w:pStyle w:val="CommentText"/>
      </w:pPr>
    </w:p>
  </w:comment>
  <w:comment w:id="1582" w:author="Craig Putnam" w:date="2017-03-07T10:11:00Z" w:initials="CP">
    <w:p w14:paraId="7A5D8FE3" w14:textId="77777777" w:rsidR="008010B3" w:rsidRDefault="008010B3" w:rsidP="00185688">
      <w:pPr>
        <w:pStyle w:val="CommentText"/>
      </w:pPr>
      <w:r>
        <w:rPr>
          <w:rStyle w:val="CommentReference"/>
        </w:rPr>
        <w:annotationRef/>
      </w:r>
      <w:r>
        <w:t>‘assemble’?  If you make that change here, then perhaps change ‘assembly line’ to ‘production line’.</w:t>
      </w:r>
    </w:p>
  </w:comment>
  <w:comment w:id="1583" w:author="Craig Putnam" w:date="2017-03-07T10:14:00Z" w:initials="CP">
    <w:p w14:paraId="7265FA49" w14:textId="77777777" w:rsidR="008010B3" w:rsidRDefault="008010B3" w:rsidP="00185688">
      <w:pPr>
        <w:pStyle w:val="CommentText"/>
      </w:pPr>
      <w:r>
        <w:rPr>
          <w:rStyle w:val="CommentReference"/>
        </w:rPr>
        <w:annotationRef/>
      </w:r>
      <w:r>
        <w:t>Referring to the robots in this section as ‘units’ is perhaps telling.  Who is being cold and unfeeling now?  8^)</w:t>
      </w:r>
    </w:p>
  </w:comment>
  <w:comment w:id="1584" w:author="Turner Robbins" w:date="2017-03-19T16:38:00Z" w:initials="TR">
    <w:p w14:paraId="4D3FC86A" w14:textId="77777777" w:rsidR="008010B3" w:rsidRDefault="008010B3" w:rsidP="00185688">
      <w:pPr>
        <w:pStyle w:val="CommentText"/>
      </w:pPr>
      <w:r>
        <w:rPr>
          <w:rStyle w:val="CommentReference"/>
        </w:rPr>
        <w:annotationRef/>
      </w:r>
      <w:r>
        <w:t>This paragraph needs to be more connected with the overarching theme of improving human-robot interactions with natural motion... The last sentence does this a bit.</w:t>
      </w:r>
    </w:p>
  </w:comment>
  <w:comment w:id="1590" w:author="Craig Putnam" w:date="2017-03-07T10:55:00Z" w:initials="CP">
    <w:p w14:paraId="097F5925" w14:textId="77777777" w:rsidR="008010B3" w:rsidRDefault="008010B3">
      <w:pPr>
        <w:pStyle w:val="CommentText"/>
      </w:pPr>
      <w:r>
        <w:rPr>
          <w:rStyle w:val="CommentReference"/>
        </w:rPr>
        <w:annotationRef/>
      </w:r>
      <w:r>
        <w:t>This phrasing seems awkward to me.</w:t>
      </w:r>
    </w:p>
  </w:comment>
  <w:comment w:id="1591" w:author="Turner Robbins" w:date="2017-03-19T17:01:00Z" w:initials="TR">
    <w:p w14:paraId="3BCB54AD" w14:textId="2B6BB4BD" w:rsidR="008010B3" w:rsidRDefault="008010B3">
      <w:pPr>
        <w:pStyle w:val="CommentText"/>
      </w:pPr>
      <w:r>
        <w:rPr>
          <w:rStyle w:val="CommentReference"/>
        </w:rPr>
        <w:annotationRef/>
      </w:r>
      <w:r>
        <w:t>clarify?</w:t>
      </w:r>
    </w:p>
  </w:comment>
  <w:comment w:id="1592" w:author="scottbarton77@gmail.com" w:date="2017-03-28T14:41:00Z" w:initials="s">
    <w:p w14:paraId="1DB8816F" w14:textId="6844B9B4" w:rsidR="008010B3" w:rsidRDefault="008010B3">
      <w:pPr>
        <w:pStyle w:val="CommentText"/>
      </w:pPr>
      <w:r>
        <w:rPr>
          <w:rStyle w:val="CommentReference"/>
        </w:rPr>
        <w:annotationRef/>
      </w:r>
      <w:r>
        <w:t>This is where you could talk about industrial robots</w:t>
      </w:r>
    </w:p>
  </w:comment>
  <w:comment w:id="1593" w:author="Craig Putnam" w:date="2017-03-07T10:57:00Z" w:initials="CP">
    <w:p w14:paraId="758BA18D" w14:textId="77777777" w:rsidR="008010B3" w:rsidRDefault="008010B3">
      <w:pPr>
        <w:pStyle w:val="CommentText"/>
      </w:pPr>
      <w:r>
        <w:rPr>
          <w:rStyle w:val="CommentReference"/>
        </w:rPr>
        <w:annotationRef/>
      </w:r>
      <w:r>
        <w:t>‘were’?  If not, then I don’t know where you were going with this sentence.</w:t>
      </w:r>
    </w:p>
  </w:comment>
  <w:comment w:id="1594" w:author="Turner Robbins" w:date="2017-03-19T17:03:00Z" w:initials="TR">
    <w:p w14:paraId="58D49774" w14:textId="293CFBAE" w:rsidR="008010B3" w:rsidRDefault="008010B3">
      <w:pPr>
        <w:pStyle w:val="CommentText"/>
      </w:pPr>
      <w:r>
        <w:rPr>
          <w:rStyle w:val="CommentReference"/>
        </w:rPr>
        <w:annotationRef/>
      </w:r>
      <w:r>
        <w:t>Write a transition...</w:t>
      </w:r>
    </w:p>
  </w:comment>
  <w:comment w:id="1611" w:author="Craig Putnam" w:date="2017-03-07T10:59:00Z" w:initials="CP">
    <w:p w14:paraId="08C19882" w14:textId="77777777" w:rsidR="008010B3" w:rsidRDefault="008010B3">
      <w:pPr>
        <w:pStyle w:val="CommentText"/>
      </w:pPr>
      <w:r>
        <w:rPr>
          <w:rStyle w:val="CommentReference"/>
        </w:rPr>
        <w:annotationRef/>
      </w:r>
      <w:r>
        <w:t>‘ibid’?  Presumably this is the same paper as just referenced above…</w:t>
      </w:r>
    </w:p>
  </w:comment>
  <w:comment w:id="1635" w:author="Craig Putnam" w:date="2017-03-07T11:03:00Z" w:initials="CP">
    <w:p w14:paraId="0604777D" w14:textId="77777777" w:rsidR="008010B3" w:rsidRDefault="008010B3">
      <w:pPr>
        <w:pStyle w:val="CommentText"/>
      </w:pPr>
      <w:r>
        <w:rPr>
          <w:rStyle w:val="CommentReference"/>
        </w:rPr>
        <w:annotationRef/>
      </w:r>
      <w:r>
        <w:t>Wrong caption?  It looks like this should be the caption for Figure 6 instead (which doesn’t have one at the moment).</w:t>
      </w:r>
    </w:p>
  </w:comment>
  <w:comment w:id="1598" w:author="Craig Putnam" w:date="2017-03-07T11:05:00Z" w:initials="CP">
    <w:p w14:paraId="7468BC17" w14:textId="77777777" w:rsidR="008010B3" w:rsidRDefault="008010B3">
      <w:pPr>
        <w:pStyle w:val="CommentText"/>
      </w:pPr>
      <w:r>
        <w:rPr>
          <w:rStyle w:val="CommentReference"/>
        </w:rPr>
        <w:annotationRef/>
      </w:r>
      <w:r>
        <w:t>Later these are capitalized.  Be consistent.</w:t>
      </w:r>
    </w:p>
  </w:comment>
  <w:comment w:id="1599" w:author="Craig Putnam" w:date="2017-03-07T11:03:00Z" w:initials="CP">
    <w:p w14:paraId="7104BBB5" w14:textId="77777777" w:rsidR="008010B3" w:rsidRDefault="008010B3">
      <w:pPr>
        <w:pStyle w:val="CommentText"/>
      </w:pPr>
      <w:r>
        <w:rPr>
          <w:rStyle w:val="CommentReference"/>
        </w:rPr>
        <w:annotationRef/>
      </w:r>
      <w:r>
        <w:t>See above comment.</w:t>
      </w:r>
    </w:p>
  </w:comment>
  <w:comment w:id="1661" w:author="Craig Putnam" w:date="2017-03-07T11:11:00Z" w:initials="CP">
    <w:p w14:paraId="5DA20A9C" w14:textId="77777777" w:rsidR="008010B3" w:rsidRDefault="008010B3">
      <w:pPr>
        <w:pStyle w:val="CommentText"/>
      </w:pPr>
      <w:r>
        <w:rPr>
          <w:rStyle w:val="CommentReference"/>
        </w:rPr>
        <w:annotationRef/>
      </w:r>
      <w:r>
        <w:t>Personal Digital Assistants (as opposed to Public Display of Affection)?  Could be either you know, given the context…</w:t>
      </w:r>
    </w:p>
  </w:comment>
  <w:comment w:id="1678" w:author="Craig Putnam" w:date="2017-03-07T11:17:00Z" w:initials="CP">
    <w:p w14:paraId="74F70E72" w14:textId="77777777" w:rsidR="008010B3" w:rsidRDefault="008010B3">
      <w:pPr>
        <w:pStyle w:val="CommentText"/>
      </w:pPr>
      <w:r>
        <w:rPr>
          <w:rStyle w:val="CommentReference"/>
        </w:rPr>
        <w:annotationRef/>
      </w:r>
      <w:r>
        <w:t>Needs to be updated.</w:t>
      </w:r>
    </w:p>
  </w:comment>
  <w:comment w:id="1711" w:author="Craig Putnam" w:date="2017-03-07T10:59:00Z" w:initials="CP">
    <w:p w14:paraId="240670FF" w14:textId="77777777" w:rsidR="008010B3" w:rsidRDefault="008010B3" w:rsidP="000F2B19">
      <w:pPr>
        <w:pStyle w:val="CommentText"/>
      </w:pPr>
      <w:r>
        <w:rPr>
          <w:rStyle w:val="CommentReference"/>
        </w:rPr>
        <w:annotationRef/>
      </w:r>
      <w:r>
        <w:t>‘ibid’?  Presumably this is the same paper as just referenced above…</w:t>
      </w:r>
    </w:p>
  </w:comment>
  <w:comment w:id="1771" w:author="Craig Putnam" w:date="2017-03-07T11:05:00Z" w:initials="CP">
    <w:p w14:paraId="0C7E60E5" w14:textId="77777777" w:rsidR="008010B3" w:rsidRDefault="008010B3" w:rsidP="00831200">
      <w:pPr>
        <w:pStyle w:val="CommentText"/>
      </w:pPr>
      <w:r>
        <w:rPr>
          <w:rStyle w:val="CommentReference"/>
        </w:rPr>
        <w:annotationRef/>
      </w:r>
      <w:r>
        <w:t>Later these are capitalized.  Be consistent.</w:t>
      </w:r>
    </w:p>
  </w:comment>
  <w:comment w:id="1824" w:author="Craig Putnam" w:date="2017-03-07T11:11:00Z" w:initials="CP">
    <w:p w14:paraId="0B82A1C5" w14:textId="77777777" w:rsidR="008010B3" w:rsidRDefault="008010B3" w:rsidP="00831200">
      <w:pPr>
        <w:pStyle w:val="CommentText"/>
      </w:pPr>
      <w:r>
        <w:rPr>
          <w:rStyle w:val="CommentReference"/>
        </w:rPr>
        <w:annotationRef/>
      </w:r>
      <w:r>
        <w:t>Personal Digital Assistants (as opposed to Public Display of Affection)?  Could be either you know, given the context…</w:t>
      </w:r>
    </w:p>
  </w:comment>
  <w:comment w:id="1860" w:author="Turner Robbins" w:date="2017-05-06T11:07:00Z" w:initials="TR">
    <w:p w14:paraId="239CFB7A" w14:textId="3058591C" w:rsidR="008010B3" w:rsidRDefault="008010B3">
      <w:pPr>
        <w:pStyle w:val="CommentText"/>
      </w:pPr>
      <w:r>
        <w:rPr>
          <w:rStyle w:val="CommentReference"/>
        </w:rPr>
        <w:annotationRef/>
      </w:r>
      <w:r>
        <w:t>Not an experiment, right? Let’s move this to one of the HRI in [INDUSTRY] sections</w:t>
      </w:r>
    </w:p>
  </w:comment>
  <w:comment w:id="1866" w:author="scottbarton77@gmail.com" w:date="2017-05-02T12:15:00Z" w:initials="s">
    <w:p w14:paraId="575B40A0" w14:textId="486EB8B4" w:rsidR="008010B3" w:rsidRDefault="008010B3">
      <w:pPr>
        <w:pStyle w:val="CommentText"/>
      </w:pPr>
      <w:r>
        <w:rPr>
          <w:rStyle w:val="CommentReference"/>
        </w:rPr>
        <w:annotationRef/>
      </w:r>
      <w:r>
        <w:t>This isn’t an experiment</w:t>
      </w:r>
    </w:p>
  </w:comment>
  <w:comment w:id="1886" w:author="scottbarton77@gmail.com" w:date="2017-05-02T12:16:00Z" w:initials="s">
    <w:p w14:paraId="45F9B1C4" w14:textId="6CDDC386" w:rsidR="008010B3" w:rsidRDefault="008010B3">
      <w:pPr>
        <w:pStyle w:val="CommentText"/>
      </w:pPr>
      <w:r>
        <w:rPr>
          <w:rStyle w:val="CommentReference"/>
        </w:rPr>
        <w:annotationRef/>
      </w:r>
      <w:r>
        <w:rPr>
          <w:rStyle w:val="CommentReference"/>
        </w:rPr>
        <w:t xml:space="preserve"> specify</w:t>
      </w:r>
    </w:p>
  </w:comment>
  <w:comment w:id="1921" w:author="Craig Putnam" w:date="2017-03-07T11:20:00Z" w:initials="CP">
    <w:p w14:paraId="44F22C84" w14:textId="77777777" w:rsidR="008010B3" w:rsidRDefault="008010B3">
      <w:pPr>
        <w:pStyle w:val="CommentText"/>
      </w:pPr>
      <w:r>
        <w:rPr>
          <w:rStyle w:val="CommentReference"/>
        </w:rPr>
        <w:annotationRef/>
      </w:r>
      <w:r>
        <w:t>Update</w:t>
      </w:r>
    </w:p>
  </w:comment>
  <w:comment w:id="1941" w:author="Craig Putnam" w:date="2017-03-07T11:14:00Z" w:initials="CP">
    <w:p w14:paraId="3F3501E4" w14:textId="77777777" w:rsidR="008010B3" w:rsidRDefault="008010B3" w:rsidP="00B41304">
      <w:pPr>
        <w:pStyle w:val="CommentText"/>
      </w:pPr>
      <w:r>
        <w:rPr>
          <w:rStyle w:val="CommentReference"/>
        </w:rPr>
        <w:annotationRef/>
      </w:r>
      <w:r>
        <w:t>Is this quoted accurately?  The grammar is a bit dodgy…</w:t>
      </w:r>
    </w:p>
  </w:comment>
  <w:comment w:id="1957" w:author="scottbarton77@gmail.com" w:date="2017-05-02T12:18:00Z" w:initials="s">
    <w:p w14:paraId="363CA1A9" w14:textId="768192F1" w:rsidR="008010B3" w:rsidRDefault="008010B3">
      <w:pPr>
        <w:pStyle w:val="CommentText"/>
      </w:pPr>
      <w:r>
        <w:rPr>
          <w:rStyle w:val="CommentReference"/>
        </w:rPr>
        <w:annotationRef/>
      </w:r>
      <w:r>
        <w:t>Be consistent in your terms</w:t>
      </w:r>
    </w:p>
  </w:comment>
  <w:comment w:id="1967" w:author="Craig Putnam" w:date="2017-03-07T11:37:00Z" w:initials="CP">
    <w:p w14:paraId="19A29C99" w14:textId="77777777" w:rsidR="008010B3" w:rsidRDefault="008010B3">
      <w:pPr>
        <w:pStyle w:val="CommentText"/>
      </w:pPr>
      <w:r>
        <w:rPr>
          <w:rStyle w:val="CommentReference"/>
        </w:rPr>
        <w:annotationRef/>
      </w:r>
      <w:r>
        <w:t>You have not yet defined what a pose is.</w:t>
      </w:r>
    </w:p>
  </w:comment>
  <w:comment w:id="1968" w:author="Craig Putnam" w:date="2017-03-07T11:23:00Z" w:initials="CP">
    <w:p w14:paraId="0E5E487E" w14:textId="77777777" w:rsidR="008010B3" w:rsidRDefault="008010B3">
      <w:pPr>
        <w:pStyle w:val="CommentText"/>
      </w:pPr>
      <w:r>
        <w:rPr>
          <w:rStyle w:val="CommentReference"/>
        </w:rPr>
        <w:annotationRef/>
      </w:r>
      <w:r>
        <w:t>This is often called “Lead Through” or sometimes “Teach Through” programming.</w:t>
      </w:r>
    </w:p>
  </w:comment>
  <w:comment w:id="1946" w:author="Turner Robbins" w:date="2017-05-06T11:09:00Z" w:initials="TR">
    <w:p w14:paraId="485F4C55" w14:textId="0683167B" w:rsidR="008010B3" w:rsidRDefault="008010B3">
      <w:pPr>
        <w:pStyle w:val="CommentText"/>
      </w:pPr>
      <w:r>
        <w:rPr>
          <w:rStyle w:val="CommentReference"/>
        </w:rPr>
        <w:annotationRef/>
      </w:r>
      <w:r>
        <w:t>Also not an experiment, move to another section</w:t>
      </w:r>
    </w:p>
  </w:comment>
  <w:comment w:id="1982" w:author="scottbarton77@gmail.com" w:date="2017-05-02T12:19:00Z" w:initials="s">
    <w:p w14:paraId="63EF23B5" w14:textId="4A32391A" w:rsidR="008010B3" w:rsidRDefault="008010B3">
      <w:pPr>
        <w:pStyle w:val="CommentText"/>
      </w:pPr>
      <w:r>
        <w:rPr>
          <w:rStyle w:val="CommentReference"/>
        </w:rPr>
        <w:annotationRef/>
      </w:r>
      <w:r>
        <w:t>This paragraph isn’t about experiments either</w:t>
      </w:r>
    </w:p>
  </w:comment>
  <w:comment w:id="1969" w:author="Turner Robbins" w:date="2017-05-06T11:09:00Z" w:initials="TR">
    <w:p w14:paraId="6E022673" w14:textId="61FA34FE" w:rsidR="008010B3" w:rsidRDefault="008010B3">
      <w:pPr>
        <w:pStyle w:val="CommentText"/>
      </w:pPr>
      <w:r>
        <w:rPr>
          <w:rStyle w:val="CommentReference"/>
        </w:rPr>
        <w:annotationRef/>
      </w:r>
      <w:r>
        <w:t>Instead of having this here, move this to HRI in [entertainment/art] and maybe write more about andyrobot there</w:t>
      </w:r>
    </w:p>
  </w:comment>
  <w:comment w:id="2005" w:author="scottbarton77@gmail.com" w:date="2017-05-02T12:20:00Z" w:initials="s">
    <w:p w14:paraId="03C574BD" w14:textId="2FE34BEF" w:rsidR="008010B3" w:rsidRDefault="008010B3">
      <w:pPr>
        <w:pStyle w:val="CommentText"/>
      </w:pPr>
      <w:r>
        <w:rPr>
          <w:rStyle w:val="CommentReference"/>
        </w:rPr>
        <w:annotationRef/>
      </w:r>
      <w:r>
        <w:t>The previous section was about experiments, which would make a nice transition to the methodology.</w:t>
      </w:r>
    </w:p>
  </w:comment>
  <w:comment w:id="1988" w:author="Turner Robbins" w:date="2017-05-06T11:10:00Z" w:initials="TR">
    <w:p w14:paraId="56CFD71A" w14:textId="0146C83B" w:rsidR="008010B3" w:rsidRDefault="008010B3">
      <w:pPr>
        <w:pStyle w:val="CommentText"/>
      </w:pPr>
      <w:r>
        <w:rPr>
          <w:rStyle w:val="CommentReference"/>
        </w:rPr>
        <w:annotationRef/>
      </w:r>
      <w:r>
        <w:t>This isn’t accurate</w:t>
      </w:r>
    </w:p>
  </w:comment>
  <w:comment w:id="2021" w:author="Craig Putnam" w:date="2017-03-07T11:31:00Z" w:initials="CP">
    <w:p w14:paraId="520FB202" w14:textId="77777777" w:rsidR="008010B3" w:rsidRDefault="008010B3">
      <w:pPr>
        <w:pStyle w:val="CommentText"/>
      </w:pPr>
      <w:r>
        <w:rPr>
          <w:rStyle w:val="CommentReference"/>
        </w:rPr>
        <w:annotationRef/>
      </w:r>
      <w:r>
        <w:t>I know you intend to primarily use just the arm itself, but additional DOF can be incorporated into the EOAT which could lead to a greater degree of expressiveness.  You might want to make a note of that somewhere – perhaps in a ‘future work’ section of your paper.</w:t>
      </w:r>
    </w:p>
  </w:comment>
  <w:comment w:id="2049" w:author="Craig Putnam" w:date="2017-03-07T11:35:00Z" w:initials="CP">
    <w:p w14:paraId="3F2CE552" w14:textId="77777777" w:rsidR="008010B3" w:rsidRDefault="008010B3">
      <w:pPr>
        <w:pStyle w:val="CommentText"/>
      </w:pPr>
      <w:r>
        <w:t>‘</w:t>
      </w:r>
      <w:r>
        <w:rPr>
          <w:rStyle w:val="CommentReference"/>
        </w:rPr>
        <w:annotationRef/>
      </w:r>
      <w:r>
        <w:t>Feedback from such a performance’?</w:t>
      </w:r>
    </w:p>
  </w:comment>
  <w:comment w:id="2071" w:author="Craig Putnam" w:date="2017-03-07T11:40:00Z" w:initials="CP">
    <w:p w14:paraId="38665886" w14:textId="77777777" w:rsidR="008010B3" w:rsidRDefault="008010B3">
      <w:pPr>
        <w:pStyle w:val="CommentText"/>
      </w:pPr>
      <w:r>
        <w:rPr>
          <w:rStyle w:val="CommentReference"/>
        </w:rPr>
        <w:annotationRef/>
      </w:r>
      <w:r>
        <w:t>Equations should be numbered so they can be referenced.</w:t>
      </w:r>
    </w:p>
  </w:comment>
  <w:comment w:id="2125" w:author="Craig Putnam" w:date="2017-03-07T11:41:00Z" w:initials="CP">
    <w:p w14:paraId="495EEF6F" w14:textId="77777777" w:rsidR="008010B3" w:rsidRDefault="008010B3">
      <w:pPr>
        <w:pStyle w:val="CommentText"/>
      </w:pPr>
      <w:r>
        <w:rPr>
          <w:rStyle w:val="CommentReference"/>
        </w:rPr>
        <w:annotationRef/>
      </w:r>
      <w:r>
        <w:t>This picture should have a Figure number and a caption, and then be referenced in the text.  Otherwise, one wonders why it is here.</w:t>
      </w:r>
    </w:p>
  </w:comment>
  <w:comment w:id="2131" w:author="Craig Putnam" w:date="2017-03-07T11:42:00Z" w:initials="CP">
    <w:p w14:paraId="5A145E99" w14:textId="77777777" w:rsidR="008010B3" w:rsidRDefault="008010B3">
      <w:pPr>
        <w:pStyle w:val="CommentText"/>
      </w:pPr>
      <w:r>
        <w:rPr>
          <w:rStyle w:val="CommentReference"/>
        </w:rPr>
        <w:annotationRef/>
      </w:r>
      <w:r>
        <w:t>Has this been shown to the reader yet?  Is there a video you should point them to?</w:t>
      </w:r>
    </w:p>
  </w:comment>
  <w:comment w:id="2204" w:author="Craig Putnam" w:date="2017-03-07T11:44:00Z" w:initials="CP">
    <w:p w14:paraId="5A7DF54A" w14:textId="77777777" w:rsidR="008010B3" w:rsidRDefault="008010B3">
      <w:pPr>
        <w:pStyle w:val="CommentText"/>
      </w:pPr>
      <w:r>
        <w:rPr>
          <w:rStyle w:val="CommentReference"/>
        </w:rPr>
        <w:annotationRef/>
      </w:r>
      <w:r>
        <w:t>A footnote to define what is meant by the term ‘singularity’ would probably suffice.</w:t>
      </w:r>
    </w:p>
  </w:comment>
  <w:comment w:id="2327" w:author="Craig Putnam" w:date="2017-03-07T12:03:00Z" w:initials="CP">
    <w:p w14:paraId="3BD0B93B" w14:textId="0CED850B" w:rsidR="008010B3" w:rsidRDefault="008010B3">
      <w:pPr>
        <w:pStyle w:val="CommentText"/>
      </w:pPr>
      <w:r>
        <w:rPr>
          <w:rStyle w:val="CommentReference"/>
        </w:rPr>
        <w:annotationRef/>
      </w:r>
      <w:r>
        <w:t>‘which aspects of the’?</w:t>
      </w:r>
    </w:p>
  </w:comment>
  <w:comment w:id="2336" w:author="Craig Putnam" w:date="2017-03-07T12:04:00Z" w:initials="CP">
    <w:p w14:paraId="42EFA01E" w14:textId="4D83528B" w:rsidR="008010B3" w:rsidRDefault="008010B3">
      <w:pPr>
        <w:pStyle w:val="CommentText"/>
      </w:pPr>
      <w:r>
        <w:rPr>
          <w:rStyle w:val="CommentReference"/>
        </w:rPr>
        <w:annotationRef/>
      </w:r>
      <w:r>
        <w:t>Word is complaining about your dangling preposition here…</w:t>
      </w:r>
    </w:p>
  </w:comment>
  <w:comment w:id="2341" w:author="Craig Putnam" w:date="2017-03-07T12:05:00Z" w:initials="CP">
    <w:p w14:paraId="42027FE7" w14:textId="573F95E6" w:rsidR="008010B3" w:rsidRDefault="008010B3">
      <w:pPr>
        <w:pStyle w:val="CommentText"/>
      </w:pPr>
      <w:r>
        <w:rPr>
          <w:rStyle w:val="CommentReference"/>
        </w:rPr>
        <w:annotationRef/>
      </w:r>
      <w:r>
        <w:t>‘to’</w:t>
      </w:r>
    </w:p>
  </w:comment>
  <w:comment w:id="2349" w:author="Craig Putnam" w:date="2017-03-07T12:06:00Z" w:initials="CP">
    <w:p w14:paraId="237C572E" w14:textId="468402A7" w:rsidR="008010B3" w:rsidRDefault="008010B3">
      <w:pPr>
        <w:pStyle w:val="CommentText"/>
      </w:pPr>
      <w:r>
        <w:rPr>
          <w:rStyle w:val="CommentReference"/>
        </w:rPr>
        <w:annotationRef/>
      </w:r>
      <w:r>
        <w:t>Run-on sentence.  This feels like it could easily be split up into two sentences.</w:t>
      </w:r>
    </w:p>
  </w:comment>
  <w:comment w:id="2343" w:author="Craig Putnam" w:date="2017-03-07T12:06:00Z" w:initials="CP">
    <w:p w14:paraId="3D667FE2" w14:textId="468402A7" w:rsidR="008010B3" w:rsidRDefault="008010B3">
      <w:pPr>
        <w:pStyle w:val="CommentText"/>
      </w:pPr>
      <w:r>
        <w:rPr>
          <w:rStyle w:val="CommentReference"/>
        </w:rPr>
        <w:annotationRef/>
      </w:r>
      <w:r>
        <w:t>Run-on sentence.  This feels like it could easily be split up into two sentences.</w:t>
      </w:r>
    </w:p>
  </w:comment>
  <w:comment w:id="2354" w:author="Craig Putnam" w:date="2017-03-07T12:07:00Z" w:initials="CP">
    <w:p w14:paraId="51669DF4" w14:textId="3758E239" w:rsidR="008010B3" w:rsidRDefault="008010B3">
      <w:pPr>
        <w:pStyle w:val="CommentText"/>
      </w:pPr>
      <w:r>
        <w:rPr>
          <w:rStyle w:val="CommentReference"/>
        </w:rPr>
        <w:annotationRef/>
      </w:r>
      <w:r>
        <w:t>How?</w:t>
      </w:r>
    </w:p>
  </w:comment>
  <w:comment w:id="2357" w:author="Craig Putnam" w:date="2017-03-07T12:08:00Z" w:initials="CP">
    <w:p w14:paraId="67EB6B23" w14:textId="07AB77B9" w:rsidR="008010B3" w:rsidRDefault="008010B3">
      <w:pPr>
        <w:pStyle w:val="CommentText"/>
      </w:pPr>
      <w:r>
        <w:rPr>
          <w:rStyle w:val="CommentReference"/>
        </w:rPr>
        <w:annotationRef/>
      </w:r>
      <w:r>
        <w:t>This is awkwardly worded.</w:t>
      </w:r>
    </w:p>
  </w:comment>
  <w:comment w:id="2370" w:author="Craig Putnam" w:date="2017-03-07T12:09:00Z" w:initials="CP">
    <w:p w14:paraId="538B6FE4" w14:textId="70BDE784" w:rsidR="008010B3" w:rsidRDefault="008010B3">
      <w:pPr>
        <w:pStyle w:val="CommentText"/>
      </w:pPr>
      <w:r>
        <w:rPr>
          <w:rStyle w:val="CommentReference"/>
        </w:rPr>
        <w:annotationRef/>
      </w:r>
      <w:r>
        <w:t>Change all of these references to be consistent.</w:t>
      </w:r>
    </w:p>
  </w:comment>
  <w:comment w:id="2384" w:author="Craig Putnam" w:date="2017-03-07T12:11:00Z" w:initials="CP">
    <w:p w14:paraId="65CAD3BC" w14:textId="106D18BC" w:rsidR="008010B3" w:rsidRDefault="008010B3">
      <w:pPr>
        <w:pStyle w:val="CommentText"/>
      </w:pPr>
      <w:r>
        <w:rPr>
          <w:rStyle w:val="CommentReference"/>
        </w:rPr>
        <w:annotationRef/>
      </w:r>
      <w:r>
        <w:t>Is this the population taking the survey – or the population who are seeing the robot perform the gestures?</w:t>
      </w:r>
    </w:p>
  </w:comment>
  <w:comment w:id="2399" w:author="Craig Putnam" w:date="2017-03-07T12:12:00Z" w:initials="CP">
    <w:p w14:paraId="445A8DBB" w14:textId="2F07227B" w:rsidR="008010B3" w:rsidRDefault="008010B3">
      <w:pPr>
        <w:pStyle w:val="CommentText"/>
      </w:pPr>
      <w:r>
        <w:rPr>
          <w:rStyle w:val="CommentReference"/>
        </w:rPr>
        <w:annotationRef/>
      </w:r>
      <w:r>
        <w:t>A Likert-scale again?  And it’s now a 9-point scale because it’s a paper form?</w:t>
      </w:r>
    </w:p>
  </w:comment>
  <w:comment w:id="2470" w:author="Craig Putnam" w:date="2017-03-07T12:17:00Z" w:initials="CP">
    <w:p w14:paraId="271B0DE0" w14:textId="6FF4051C" w:rsidR="008010B3" w:rsidRDefault="008010B3">
      <w:pPr>
        <w:pStyle w:val="CommentText"/>
      </w:pPr>
      <w:r>
        <w:rPr>
          <w:rStyle w:val="CommentReference"/>
        </w:rPr>
        <w:annotationRef/>
      </w:r>
      <w:r>
        <w:t>Ditto above comment.</w:t>
      </w:r>
    </w:p>
  </w:comment>
  <w:comment w:id="2502" w:author="Craig Putnam" w:date="2017-03-07T12:18:00Z" w:initials="CP">
    <w:p w14:paraId="3C98C307" w14:textId="188E7DB6" w:rsidR="008010B3" w:rsidRDefault="008010B3">
      <w:pPr>
        <w:pStyle w:val="CommentText"/>
      </w:pPr>
      <w:r>
        <w:rPr>
          <w:rStyle w:val="CommentReference"/>
        </w:rPr>
        <w:annotationRef/>
      </w:r>
      <w:r>
        <w:t>Ditto</w:t>
      </w:r>
    </w:p>
  </w:comment>
  <w:comment w:id="2503" w:author="Craig Putnam" w:date="2017-03-07T12:19:00Z" w:initials="CP">
    <w:p w14:paraId="2D796D89" w14:textId="3DD3C8AA" w:rsidR="008010B3" w:rsidRDefault="008010B3">
      <w:pPr>
        <w:pStyle w:val="CommentTex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2721ADA" w15:done="0"/>
  <w15:commentEx w15:paraId="33F36ECE" w15:done="0"/>
  <w15:commentEx w15:paraId="7E8915C2" w15:done="0"/>
  <w15:commentEx w15:paraId="372A1C76" w15:done="0"/>
  <w15:commentEx w15:paraId="19A188FB" w15:done="0"/>
  <w15:commentEx w15:paraId="3DC94EDE" w15:done="0"/>
  <w15:commentEx w15:paraId="048E4A1F" w15:done="0"/>
  <w15:commentEx w15:paraId="7AC5C539" w15:done="0"/>
  <w15:commentEx w15:paraId="40E314E0" w15:done="0"/>
  <w15:commentEx w15:paraId="447485B8" w15:done="1"/>
  <w15:commentEx w15:paraId="65E9D694" w15:done="1"/>
  <w15:commentEx w15:paraId="11571A28" w15:done="0"/>
  <w15:commentEx w15:paraId="68A57B53" w15:done="0"/>
  <w15:commentEx w15:paraId="7F237D7B" w15:done="0"/>
  <w15:commentEx w15:paraId="65B877CE" w15:done="0"/>
  <w15:commentEx w15:paraId="16785917" w15:done="0"/>
  <w15:commentEx w15:paraId="53F23E89" w15:done="0"/>
  <w15:commentEx w15:paraId="2D2F3452" w15:done="0"/>
  <w15:commentEx w15:paraId="64C3BD48" w15:done="0"/>
  <w15:commentEx w15:paraId="7E211D3D" w15:done="0"/>
  <w15:commentEx w15:paraId="441F4400" w15:done="0"/>
  <w15:commentEx w15:paraId="51BFC2DF" w15:done="0"/>
  <w15:commentEx w15:paraId="69EC581C" w15:done="1"/>
  <w15:commentEx w15:paraId="6DCF85C5" w15:done="1"/>
  <w15:commentEx w15:paraId="6B4D47DD" w15:done="0"/>
  <w15:commentEx w15:paraId="6C7B8F3C" w15:done="0"/>
  <w15:commentEx w15:paraId="1B7A0B7A" w15:done="1"/>
  <w15:commentEx w15:paraId="77882A63" w15:done="0"/>
  <w15:commentEx w15:paraId="1801E8C0" w15:done="1"/>
  <w15:commentEx w15:paraId="2E56BB15" w15:done="0"/>
  <w15:commentEx w15:paraId="752A59F1" w15:done="1"/>
  <w15:commentEx w15:paraId="320D49E7" w15:done="1"/>
  <w15:commentEx w15:paraId="6EB18E61" w15:done="1"/>
  <w15:commentEx w15:paraId="2CB00B10" w15:done="1"/>
  <w15:commentEx w15:paraId="72D50734" w15:done="1"/>
  <w15:commentEx w15:paraId="7321297B" w15:done="1"/>
  <w15:commentEx w15:paraId="35255EA1" w15:done="1"/>
  <w15:commentEx w15:paraId="2FD1AC9B" w15:done="0"/>
  <w15:commentEx w15:paraId="1BC565D8" w15:done="0"/>
  <w15:commentEx w15:paraId="3E169DD7" w15:paraIdParent="1BC565D8" w15:done="0"/>
  <w15:commentEx w15:paraId="19D7812A" w15:done="0"/>
  <w15:commentEx w15:paraId="42BC3E15" w15:paraIdParent="19D7812A" w15:done="0"/>
  <w15:commentEx w15:paraId="7B82ED57" w15:done="0"/>
  <w15:commentEx w15:paraId="016AD31A" w15:done="0"/>
  <w15:commentEx w15:paraId="755C32E4" w15:done="0"/>
  <w15:commentEx w15:paraId="731B43A3" w15:done="1"/>
  <w15:commentEx w15:paraId="0091B35A" w15:done="1"/>
  <w15:commentEx w15:paraId="656BF9DD" w15:done="1"/>
  <w15:commentEx w15:paraId="7A5D8FE3" w15:done="1"/>
  <w15:commentEx w15:paraId="7265FA49" w15:done="1"/>
  <w15:commentEx w15:paraId="4D3FC86A" w15:done="1"/>
  <w15:commentEx w15:paraId="097F5925" w15:done="1"/>
  <w15:commentEx w15:paraId="3BCB54AD" w15:done="0"/>
  <w15:commentEx w15:paraId="1DB8816F" w15:done="0"/>
  <w15:commentEx w15:paraId="758BA18D" w15:done="1"/>
  <w15:commentEx w15:paraId="58D49774" w15:done="0"/>
  <w15:commentEx w15:paraId="08C19882" w15:done="1"/>
  <w15:commentEx w15:paraId="0604777D" w15:done="0"/>
  <w15:commentEx w15:paraId="7468BC17" w15:done="0"/>
  <w15:commentEx w15:paraId="7104BBB5" w15:done="0"/>
  <w15:commentEx w15:paraId="5DA20A9C" w15:done="0"/>
  <w15:commentEx w15:paraId="74F70E72" w15:done="0"/>
  <w15:commentEx w15:paraId="240670FF" w15:done="1"/>
  <w15:commentEx w15:paraId="0C7E60E5" w15:done="0"/>
  <w15:commentEx w15:paraId="0B82A1C5" w15:done="0"/>
  <w15:commentEx w15:paraId="239CFB7A" w15:done="0"/>
  <w15:commentEx w15:paraId="575B40A0" w15:done="0"/>
  <w15:commentEx w15:paraId="45F9B1C4" w15:done="0"/>
  <w15:commentEx w15:paraId="44F22C84" w15:done="0"/>
  <w15:commentEx w15:paraId="3F3501E4" w15:done="0"/>
  <w15:commentEx w15:paraId="363CA1A9" w15:done="0"/>
  <w15:commentEx w15:paraId="19A29C99" w15:done="0"/>
  <w15:commentEx w15:paraId="0E5E487E" w15:done="0"/>
  <w15:commentEx w15:paraId="485F4C55" w15:done="0"/>
  <w15:commentEx w15:paraId="63EF23B5" w15:done="0"/>
  <w15:commentEx w15:paraId="6E022673" w15:done="0"/>
  <w15:commentEx w15:paraId="03C574BD" w15:done="0"/>
  <w15:commentEx w15:paraId="56CFD71A" w15:done="0"/>
  <w15:commentEx w15:paraId="520FB202" w15:done="0"/>
  <w15:commentEx w15:paraId="3F2CE552" w15:done="0"/>
  <w15:commentEx w15:paraId="38665886" w15:done="0"/>
  <w15:commentEx w15:paraId="495EEF6F" w15:done="0"/>
  <w15:commentEx w15:paraId="5A145E99" w15:done="0"/>
  <w15:commentEx w15:paraId="5A7DF54A" w15:done="0"/>
  <w15:commentEx w15:paraId="3BD0B93B" w15:done="1"/>
  <w15:commentEx w15:paraId="42EFA01E" w15:done="0"/>
  <w15:commentEx w15:paraId="42027FE7" w15:done="0"/>
  <w15:commentEx w15:paraId="237C572E" w15:done="0"/>
  <w15:commentEx w15:paraId="3D667FE2" w15:done="0"/>
  <w15:commentEx w15:paraId="51669DF4" w15:done="0"/>
  <w15:commentEx w15:paraId="67EB6B23" w15:done="1"/>
  <w15:commentEx w15:paraId="538B6FE4" w15:done="0"/>
  <w15:commentEx w15:paraId="65CAD3BC" w15:done="0"/>
  <w15:commentEx w15:paraId="445A8DBB" w15:done="1"/>
  <w15:commentEx w15:paraId="271B0DE0" w15:done="0"/>
  <w15:commentEx w15:paraId="3C98C307" w15:done="0"/>
  <w15:commentEx w15:paraId="2D796D89"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FA0EF" w14:textId="77777777" w:rsidR="007E73A7" w:rsidRDefault="007E73A7" w:rsidP="00185688">
      <w:pPr>
        <w:spacing w:line="240" w:lineRule="auto"/>
      </w:pPr>
      <w:r>
        <w:separator/>
      </w:r>
    </w:p>
  </w:endnote>
  <w:endnote w:type="continuationSeparator" w:id="0">
    <w:p w14:paraId="2FDB8B4A" w14:textId="77777777" w:rsidR="007E73A7" w:rsidRDefault="007E73A7" w:rsidP="00185688">
      <w:pPr>
        <w:spacing w:line="240" w:lineRule="auto"/>
      </w:pPr>
      <w:r>
        <w:continuationSeparator/>
      </w:r>
    </w:p>
  </w:endnote>
  <w:endnote w:type="continuationNotice" w:id="1">
    <w:p w14:paraId="5C5D7631" w14:textId="77777777" w:rsidR="007E73A7" w:rsidRDefault="007E73A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2F9959" w14:textId="77777777" w:rsidR="007E73A7" w:rsidRDefault="007E73A7" w:rsidP="00185688">
      <w:pPr>
        <w:spacing w:line="240" w:lineRule="auto"/>
      </w:pPr>
      <w:r>
        <w:separator/>
      </w:r>
    </w:p>
  </w:footnote>
  <w:footnote w:type="continuationSeparator" w:id="0">
    <w:p w14:paraId="62E61EDE" w14:textId="77777777" w:rsidR="007E73A7" w:rsidRDefault="007E73A7" w:rsidP="00185688">
      <w:pPr>
        <w:spacing w:line="240" w:lineRule="auto"/>
      </w:pPr>
      <w:r>
        <w:continuationSeparator/>
      </w:r>
    </w:p>
  </w:footnote>
  <w:footnote w:type="continuationNotice" w:id="1">
    <w:p w14:paraId="4089BCAF" w14:textId="77777777" w:rsidR="007E73A7" w:rsidRDefault="007E73A7">
      <w:pPr>
        <w:spacing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3624" w:author="Mathew Schwartzman" w:date="2017-05-07T21:39:00Z"/>
  <w:sdt>
    <w:sdtPr>
      <w:id w:val="2026897209"/>
      <w:docPartObj>
        <w:docPartGallery w:val="Page Numbers (Top of Page)"/>
        <w:docPartUnique/>
      </w:docPartObj>
    </w:sdtPr>
    <w:sdtEndPr>
      <w:rPr>
        <w:noProof/>
      </w:rPr>
    </w:sdtEndPr>
    <w:sdtContent>
      <w:customXmlInsRangeEnd w:id="3624"/>
      <w:p w14:paraId="29A96D34" w14:textId="77777777" w:rsidR="008010B3" w:rsidRDefault="008010B3">
        <w:pPr>
          <w:pStyle w:val="Header"/>
          <w:jc w:val="right"/>
          <w:rPr>
            <w:ins w:id="3625" w:author="Mathew Schwartzman" w:date="2017-05-07T21:39:00Z"/>
          </w:rPr>
        </w:pPr>
      </w:p>
      <w:p w14:paraId="6476CE8E" w14:textId="59C09F02" w:rsidR="008010B3" w:rsidRDefault="008010B3" w:rsidP="05AB2D26">
        <w:pPr>
          <w:pStyle w:val="Header"/>
          <w:jc w:val="right"/>
          <w:rPr>
            <w:ins w:id="3626" w:author="Mathew Schwartzman" w:date="2017-05-07T21:39:00Z"/>
          </w:rPr>
        </w:pPr>
        <w:ins w:id="3627" w:author="Mathew Schwartzman" w:date="2017-05-07T21:39:00Z">
          <w:r>
            <w:t>Creative Robotics S</w:t>
          </w:r>
        </w:ins>
        <w:ins w:id="3628" w:author="Mathew Schwartzman" w:date="2017-05-07T21:40:00Z">
          <w:r>
            <w:t>tudio</w:t>
          </w:r>
        </w:ins>
        <w:ins w:id="3629" w:author="Mathew Schwartzman" w:date="2017-05-07T21:39:00Z">
          <w:r>
            <w:tab/>
          </w:r>
          <w:r>
            <w:tab/>
          </w:r>
          <w:r>
            <w:rPr>
              <w:noProof/>
              <w:rPrChange w:id="3630" w:author="Mathew Schwartzman" w:date="2017-05-07T23:36:00Z">
                <w:rPr/>
              </w:rPrChange>
            </w:rPr>
            <w:fldChar w:fldCharType="begin"/>
          </w:r>
          <w:r>
            <w:instrText xml:space="preserve"> PAGE   \* MERGEFORMAT </w:instrText>
          </w:r>
          <w:r>
            <w:fldChar w:fldCharType="separate"/>
          </w:r>
        </w:ins>
        <w:r w:rsidR="002C4FCD">
          <w:rPr>
            <w:noProof/>
          </w:rPr>
          <w:t>4</w:t>
        </w:r>
        <w:ins w:id="3631" w:author="Mathew Schwartzman" w:date="2017-05-07T21:39:00Z">
          <w:r>
            <w:rPr>
              <w:noProof/>
            </w:rPr>
            <w:fldChar w:fldCharType="end"/>
          </w:r>
        </w:ins>
      </w:p>
      <w:customXmlInsRangeStart w:id="3632" w:author="Mathew Schwartzman" w:date="2017-05-07T21:39:00Z"/>
    </w:sdtContent>
  </w:sdt>
  <w:customXmlInsRangeEnd w:id="3632"/>
  <w:p w14:paraId="5437F346" w14:textId="3BFFEEBE" w:rsidR="008010B3" w:rsidRDefault="008010B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C3D71"/>
    <w:multiLevelType w:val="hybridMultilevel"/>
    <w:tmpl w:val="C7AEF3A2"/>
    <w:lvl w:ilvl="0" w:tplc="3EB28DCE">
      <w:start w:val="1"/>
      <w:numFmt w:val="bullet"/>
      <w:lvlText w:val=""/>
      <w:lvlJc w:val="left"/>
      <w:pPr>
        <w:ind w:left="720" w:hanging="360"/>
      </w:pPr>
      <w:rPr>
        <w:rFonts w:ascii="Symbol" w:hAnsi="Symbol" w:hint="default"/>
      </w:rPr>
    </w:lvl>
    <w:lvl w:ilvl="1" w:tplc="8AC081A8">
      <w:start w:val="1"/>
      <w:numFmt w:val="bullet"/>
      <w:lvlText w:val="o"/>
      <w:lvlJc w:val="left"/>
      <w:pPr>
        <w:ind w:left="1440" w:hanging="360"/>
      </w:pPr>
      <w:rPr>
        <w:rFonts w:ascii="Courier New" w:hAnsi="Courier New" w:hint="default"/>
      </w:rPr>
    </w:lvl>
    <w:lvl w:ilvl="2" w:tplc="80F6F84A">
      <w:start w:val="1"/>
      <w:numFmt w:val="bullet"/>
      <w:lvlText w:val=""/>
      <w:lvlJc w:val="left"/>
      <w:pPr>
        <w:ind w:left="2160" w:hanging="360"/>
      </w:pPr>
      <w:rPr>
        <w:rFonts w:ascii="Wingdings" w:hAnsi="Wingdings" w:hint="default"/>
      </w:rPr>
    </w:lvl>
    <w:lvl w:ilvl="3" w:tplc="D132245E">
      <w:start w:val="1"/>
      <w:numFmt w:val="bullet"/>
      <w:lvlText w:val=""/>
      <w:lvlJc w:val="left"/>
      <w:pPr>
        <w:ind w:left="2880" w:hanging="360"/>
      </w:pPr>
      <w:rPr>
        <w:rFonts w:ascii="Symbol" w:hAnsi="Symbol" w:hint="default"/>
      </w:rPr>
    </w:lvl>
    <w:lvl w:ilvl="4" w:tplc="AF1E8DE8">
      <w:start w:val="1"/>
      <w:numFmt w:val="bullet"/>
      <w:lvlText w:val="o"/>
      <w:lvlJc w:val="left"/>
      <w:pPr>
        <w:ind w:left="3600" w:hanging="360"/>
      </w:pPr>
      <w:rPr>
        <w:rFonts w:ascii="Courier New" w:hAnsi="Courier New" w:hint="default"/>
      </w:rPr>
    </w:lvl>
    <w:lvl w:ilvl="5" w:tplc="6C58E538">
      <w:start w:val="1"/>
      <w:numFmt w:val="bullet"/>
      <w:lvlText w:val=""/>
      <w:lvlJc w:val="left"/>
      <w:pPr>
        <w:ind w:left="4320" w:hanging="360"/>
      </w:pPr>
      <w:rPr>
        <w:rFonts w:ascii="Wingdings" w:hAnsi="Wingdings" w:hint="default"/>
      </w:rPr>
    </w:lvl>
    <w:lvl w:ilvl="6" w:tplc="2AFC8AF6">
      <w:start w:val="1"/>
      <w:numFmt w:val="bullet"/>
      <w:lvlText w:val=""/>
      <w:lvlJc w:val="left"/>
      <w:pPr>
        <w:ind w:left="5040" w:hanging="360"/>
      </w:pPr>
      <w:rPr>
        <w:rFonts w:ascii="Symbol" w:hAnsi="Symbol" w:hint="default"/>
      </w:rPr>
    </w:lvl>
    <w:lvl w:ilvl="7" w:tplc="6F9403AC">
      <w:start w:val="1"/>
      <w:numFmt w:val="bullet"/>
      <w:lvlText w:val="o"/>
      <w:lvlJc w:val="left"/>
      <w:pPr>
        <w:ind w:left="5760" w:hanging="360"/>
      </w:pPr>
      <w:rPr>
        <w:rFonts w:ascii="Courier New" w:hAnsi="Courier New" w:hint="default"/>
      </w:rPr>
    </w:lvl>
    <w:lvl w:ilvl="8" w:tplc="3E4EC408">
      <w:start w:val="1"/>
      <w:numFmt w:val="bullet"/>
      <w:lvlText w:val=""/>
      <w:lvlJc w:val="left"/>
      <w:pPr>
        <w:ind w:left="6480" w:hanging="360"/>
      </w:pPr>
      <w:rPr>
        <w:rFonts w:ascii="Wingdings" w:hAnsi="Wingdings" w:hint="default"/>
      </w:rPr>
    </w:lvl>
  </w:abstractNum>
  <w:abstractNum w:abstractNumId="1" w15:restartNumberingAfterBreak="0">
    <w:nsid w:val="06DC609C"/>
    <w:multiLevelType w:val="hybridMultilevel"/>
    <w:tmpl w:val="F38A988A"/>
    <w:lvl w:ilvl="0" w:tplc="89646B0C">
      <w:start w:val="1"/>
      <w:numFmt w:val="bullet"/>
      <w:lvlText w:val=""/>
      <w:lvlJc w:val="left"/>
      <w:pPr>
        <w:ind w:left="720" w:hanging="360"/>
      </w:pPr>
      <w:rPr>
        <w:rFonts w:ascii="Symbol" w:hAnsi="Symbol" w:hint="default"/>
      </w:rPr>
    </w:lvl>
    <w:lvl w:ilvl="1" w:tplc="13BEB120">
      <w:start w:val="1"/>
      <w:numFmt w:val="bullet"/>
      <w:lvlText w:val="o"/>
      <w:lvlJc w:val="left"/>
      <w:pPr>
        <w:ind w:left="1440" w:hanging="360"/>
      </w:pPr>
      <w:rPr>
        <w:rFonts w:ascii="Courier New" w:hAnsi="Courier New" w:hint="default"/>
      </w:rPr>
    </w:lvl>
    <w:lvl w:ilvl="2" w:tplc="C1C2E11C">
      <w:start w:val="1"/>
      <w:numFmt w:val="bullet"/>
      <w:lvlText w:val=""/>
      <w:lvlJc w:val="left"/>
      <w:pPr>
        <w:ind w:left="2160" w:hanging="360"/>
      </w:pPr>
      <w:rPr>
        <w:rFonts w:ascii="Wingdings" w:hAnsi="Wingdings" w:hint="default"/>
      </w:rPr>
    </w:lvl>
    <w:lvl w:ilvl="3" w:tplc="74346064">
      <w:start w:val="1"/>
      <w:numFmt w:val="bullet"/>
      <w:lvlText w:val=""/>
      <w:lvlJc w:val="left"/>
      <w:pPr>
        <w:ind w:left="2880" w:hanging="360"/>
      </w:pPr>
      <w:rPr>
        <w:rFonts w:ascii="Symbol" w:hAnsi="Symbol" w:hint="default"/>
      </w:rPr>
    </w:lvl>
    <w:lvl w:ilvl="4" w:tplc="62B081BC">
      <w:start w:val="1"/>
      <w:numFmt w:val="bullet"/>
      <w:lvlText w:val="o"/>
      <w:lvlJc w:val="left"/>
      <w:pPr>
        <w:ind w:left="3600" w:hanging="360"/>
      </w:pPr>
      <w:rPr>
        <w:rFonts w:ascii="Courier New" w:hAnsi="Courier New" w:hint="default"/>
      </w:rPr>
    </w:lvl>
    <w:lvl w:ilvl="5" w:tplc="9F4CCDAC">
      <w:start w:val="1"/>
      <w:numFmt w:val="bullet"/>
      <w:lvlText w:val=""/>
      <w:lvlJc w:val="left"/>
      <w:pPr>
        <w:ind w:left="4320" w:hanging="360"/>
      </w:pPr>
      <w:rPr>
        <w:rFonts w:ascii="Wingdings" w:hAnsi="Wingdings" w:hint="default"/>
      </w:rPr>
    </w:lvl>
    <w:lvl w:ilvl="6" w:tplc="B71C543C">
      <w:start w:val="1"/>
      <w:numFmt w:val="bullet"/>
      <w:lvlText w:val=""/>
      <w:lvlJc w:val="left"/>
      <w:pPr>
        <w:ind w:left="5040" w:hanging="360"/>
      </w:pPr>
      <w:rPr>
        <w:rFonts w:ascii="Symbol" w:hAnsi="Symbol" w:hint="default"/>
      </w:rPr>
    </w:lvl>
    <w:lvl w:ilvl="7" w:tplc="19A2B826">
      <w:start w:val="1"/>
      <w:numFmt w:val="bullet"/>
      <w:lvlText w:val="o"/>
      <w:lvlJc w:val="left"/>
      <w:pPr>
        <w:ind w:left="5760" w:hanging="360"/>
      </w:pPr>
      <w:rPr>
        <w:rFonts w:ascii="Courier New" w:hAnsi="Courier New" w:hint="default"/>
      </w:rPr>
    </w:lvl>
    <w:lvl w:ilvl="8" w:tplc="2D64C5A4">
      <w:start w:val="1"/>
      <w:numFmt w:val="bullet"/>
      <w:lvlText w:val=""/>
      <w:lvlJc w:val="left"/>
      <w:pPr>
        <w:ind w:left="6480" w:hanging="360"/>
      </w:pPr>
      <w:rPr>
        <w:rFonts w:ascii="Wingdings" w:hAnsi="Wingdings" w:hint="default"/>
      </w:rPr>
    </w:lvl>
  </w:abstractNum>
  <w:abstractNum w:abstractNumId="2" w15:restartNumberingAfterBreak="0">
    <w:nsid w:val="096F1954"/>
    <w:multiLevelType w:val="hybridMultilevel"/>
    <w:tmpl w:val="B69AC684"/>
    <w:lvl w:ilvl="0" w:tplc="3B0A3FA2">
      <w:start w:val="1"/>
      <w:numFmt w:val="bullet"/>
      <w:lvlText w:val=""/>
      <w:lvlJc w:val="left"/>
      <w:pPr>
        <w:ind w:left="720" w:hanging="360"/>
      </w:pPr>
      <w:rPr>
        <w:rFonts w:ascii="Symbol" w:hAnsi="Symbol" w:hint="default"/>
      </w:rPr>
    </w:lvl>
    <w:lvl w:ilvl="1" w:tplc="B20AB90E">
      <w:start w:val="1"/>
      <w:numFmt w:val="bullet"/>
      <w:lvlText w:val="o"/>
      <w:lvlJc w:val="left"/>
      <w:pPr>
        <w:ind w:left="1440" w:hanging="360"/>
      </w:pPr>
      <w:rPr>
        <w:rFonts w:ascii="Courier New" w:hAnsi="Courier New" w:hint="default"/>
      </w:rPr>
    </w:lvl>
    <w:lvl w:ilvl="2" w:tplc="DFEA966E">
      <w:start w:val="1"/>
      <w:numFmt w:val="bullet"/>
      <w:lvlText w:val=""/>
      <w:lvlJc w:val="left"/>
      <w:pPr>
        <w:ind w:left="2160" w:hanging="360"/>
      </w:pPr>
      <w:rPr>
        <w:rFonts w:ascii="Wingdings" w:hAnsi="Wingdings" w:hint="default"/>
      </w:rPr>
    </w:lvl>
    <w:lvl w:ilvl="3" w:tplc="9862922A">
      <w:start w:val="1"/>
      <w:numFmt w:val="bullet"/>
      <w:lvlText w:val=""/>
      <w:lvlJc w:val="left"/>
      <w:pPr>
        <w:ind w:left="2880" w:hanging="360"/>
      </w:pPr>
      <w:rPr>
        <w:rFonts w:ascii="Symbol" w:hAnsi="Symbol" w:hint="default"/>
      </w:rPr>
    </w:lvl>
    <w:lvl w:ilvl="4" w:tplc="C700F2F0">
      <w:start w:val="1"/>
      <w:numFmt w:val="bullet"/>
      <w:lvlText w:val="o"/>
      <w:lvlJc w:val="left"/>
      <w:pPr>
        <w:ind w:left="3600" w:hanging="360"/>
      </w:pPr>
      <w:rPr>
        <w:rFonts w:ascii="Courier New" w:hAnsi="Courier New" w:hint="default"/>
      </w:rPr>
    </w:lvl>
    <w:lvl w:ilvl="5" w:tplc="8E7CA0B8">
      <w:start w:val="1"/>
      <w:numFmt w:val="bullet"/>
      <w:lvlText w:val=""/>
      <w:lvlJc w:val="left"/>
      <w:pPr>
        <w:ind w:left="4320" w:hanging="360"/>
      </w:pPr>
      <w:rPr>
        <w:rFonts w:ascii="Wingdings" w:hAnsi="Wingdings" w:hint="default"/>
      </w:rPr>
    </w:lvl>
    <w:lvl w:ilvl="6" w:tplc="42E4B458">
      <w:start w:val="1"/>
      <w:numFmt w:val="bullet"/>
      <w:lvlText w:val=""/>
      <w:lvlJc w:val="left"/>
      <w:pPr>
        <w:ind w:left="5040" w:hanging="360"/>
      </w:pPr>
      <w:rPr>
        <w:rFonts w:ascii="Symbol" w:hAnsi="Symbol" w:hint="default"/>
      </w:rPr>
    </w:lvl>
    <w:lvl w:ilvl="7" w:tplc="0AB07C88">
      <w:start w:val="1"/>
      <w:numFmt w:val="bullet"/>
      <w:lvlText w:val="o"/>
      <w:lvlJc w:val="left"/>
      <w:pPr>
        <w:ind w:left="5760" w:hanging="360"/>
      </w:pPr>
      <w:rPr>
        <w:rFonts w:ascii="Courier New" w:hAnsi="Courier New" w:hint="default"/>
      </w:rPr>
    </w:lvl>
    <w:lvl w:ilvl="8" w:tplc="DC42557E">
      <w:start w:val="1"/>
      <w:numFmt w:val="bullet"/>
      <w:lvlText w:val=""/>
      <w:lvlJc w:val="left"/>
      <w:pPr>
        <w:ind w:left="6480" w:hanging="360"/>
      </w:pPr>
      <w:rPr>
        <w:rFonts w:ascii="Wingdings" w:hAnsi="Wingdings" w:hint="default"/>
      </w:rPr>
    </w:lvl>
  </w:abstractNum>
  <w:abstractNum w:abstractNumId="3" w15:restartNumberingAfterBreak="0">
    <w:nsid w:val="0A3C4813"/>
    <w:multiLevelType w:val="hybridMultilevel"/>
    <w:tmpl w:val="7BF625A8"/>
    <w:lvl w:ilvl="0" w:tplc="F10AAA60">
      <w:start w:val="1"/>
      <w:numFmt w:val="bullet"/>
      <w:lvlText w:val=""/>
      <w:lvlJc w:val="left"/>
      <w:pPr>
        <w:ind w:left="720" w:hanging="360"/>
      </w:pPr>
      <w:rPr>
        <w:rFonts w:ascii="Symbol" w:hAnsi="Symbol" w:hint="default"/>
      </w:rPr>
    </w:lvl>
    <w:lvl w:ilvl="1" w:tplc="9C145218">
      <w:start w:val="1"/>
      <w:numFmt w:val="bullet"/>
      <w:lvlText w:val="o"/>
      <w:lvlJc w:val="left"/>
      <w:pPr>
        <w:ind w:left="1440" w:hanging="360"/>
      </w:pPr>
      <w:rPr>
        <w:rFonts w:ascii="Courier New" w:hAnsi="Courier New" w:hint="default"/>
      </w:rPr>
    </w:lvl>
    <w:lvl w:ilvl="2" w:tplc="DAA43E7A">
      <w:start w:val="1"/>
      <w:numFmt w:val="bullet"/>
      <w:lvlText w:val=""/>
      <w:lvlJc w:val="left"/>
      <w:pPr>
        <w:ind w:left="2160" w:hanging="360"/>
      </w:pPr>
      <w:rPr>
        <w:rFonts w:ascii="Wingdings" w:hAnsi="Wingdings" w:hint="default"/>
      </w:rPr>
    </w:lvl>
    <w:lvl w:ilvl="3" w:tplc="459A9578">
      <w:start w:val="1"/>
      <w:numFmt w:val="bullet"/>
      <w:lvlText w:val=""/>
      <w:lvlJc w:val="left"/>
      <w:pPr>
        <w:ind w:left="2880" w:hanging="360"/>
      </w:pPr>
      <w:rPr>
        <w:rFonts w:ascii="Symbol" w:hAnsi="Symbol" w:hint="default"/>
      </w:rPr>
    </w:lvl>
    <w:lvl w:ilvl="4" w:tplc="B7EEA5C8">
      <w:start w:val="1"/>
      <w:numFmt w:val="bullet"/>
      <w:lvlText w:val="o"/>
      <w:lvlJc w:val="left"/>
      <w:pPr>
        <w:ind w:left="3600" w:hanging="360"/>
      </w:pPr>
      <w:rPr>
        <w:rFonts w:ascii="Courier New" w:hAnsi="Courier New" w:hint="default"/>
      </w:rPr>
    </w:lvl>
    <w:lvl w:ilvl="5" w:tplc="7F568006">
      <w:start w:val="1"/>
      <w:numFmt w:val="bullet"/>
      <w:lvlText w:val=""/>
      <w:lvlJc w:val="left"/>
      <w:pPr>
        <w:ind w:left="4320" w:hanging="360"/>
      </w:pPr>
      <w:rPr>
        <w:rFonts w:ascii="Wingdings" w:hAnsi="Wingdings" w:hint="default"/>
      </w:rPr>
    </w:lvl>
    <w:lvl w:ilvl="6" w:tplc="D6DC4226">
      <w:start w:val="1"/>
      <w:numFmt w:val="bullet"/>
      <w:lvlText w:val=""/>
      <w:lvlJc w:val="left"/>
      <w:pPr>
        <w:ind w:left="5040" w:hanging="360"/>
      </w:pPr>
      <w:rPr>
        <w:rFonts w:ascii="Symbol" w:hAnsi="Symbol" w:hint="default"/>
      </w:rPr>
    </w:lvl>
    <w:lvl w:ilvl="7" w:tplc="018EF9A2">
      <w:start w:val="1"/>
      <w:numFmt w:val="bullet"/>
      <w:lvlText w:val="o"/>
      <w:lvlJc w:val="left"/>
      <w:pPr>
        <w:ind w:left="5760" w:hanging="360"/>
      </w:pPr>
      <w:rPr>
        <w:rFonts w:ascii="Courier New" w:hAnsi="Courier New" w:hint="default"/>
      </w:rPr>
    </w:lvl>
    <w:lvl w:ilvl="8" w:tplc="8472A152">
      <w:start w:val="1"/>
      <w:numFmt w:val="bullet"/>
      <w:lvlText w:val=""/>
      <w:lvlJc w:val="left"/>
      <w:pPr>
        <w:ind w:left="6480" w:hanging="360"/>
      </w:pPr>
      <w:rPr>
        <w:rFonts w:ascii="Wingdings" w:hAnsi="Wingdings" w:hint="default"/>
      </w:rPr>
    </w:lvl>
  </w:abstractNum>
  <w:abstractNum w:abstractNumId="4" w15:restartNumberingAfterBreak="0">
    <w:nsid w:val="0D0C3C8C"/>
    <w:multiLevelType w:val="hybridMultilevel"/>
    <w:tmpl w:val="F6584144"/>
    <w:lvl w:ilvl="0" w:tplc="4998DFC6">
      <w:start w:val="1"/>
      <w:numFmt w:val="bullet"/>
      <w:lvlText w:val=""/>
      <w:lvlJc w:val="left"/>
      <w:pPr>
        <w:ind w:left="720" w:hanging="360"/>
      </w:pPr>
      <w:rPr>
        <w:rFonts w:ascii="Symbol" w:hAnsi="Symbol" w:hint="default"/>
      </w:rPr>
    </w:lvl>
    <w:lvl w:ilvl="1" w:tplc="2D7A244E">
      <w:start w:val="1"/>
      <w:numFmt w:val="bullet"/>
      <w:lvlText w:val="o"/>
      <w:lvlJc w:val="left"/>
      <w:pPr>
        <w:ind w:left="1440" w:hanging="360"/>
      </w:pPr>
      <w:rPr>
        <w:rFonts w:ascii="Courier New" w:hAnsi="Courier New" w:hint="default"/>
      </w:rPr>
    </w:lvl>
    <w:lvl w:ilvl="2" w:tplc="0C02145A">
      <w:start w:val="1"/>
      <w:numFmt w:val="bullet"/>
      <w:lvlText w:val=""/>
      <w:lvlJc w:val="left"/>
      <w:pPr>
        <w:ind w:left="2160" w:hanging="360"/>
      </w:pPr>
      <w:rPr>
        <w:rFonts w:ascii="Wingdings" w:hAnsi="Wingdings" w:hint="default"/>
      </w:rPr>
    </w:lvl>
    <w:lvl w:ilvl="3" w:tplc="0B8AEB14">
      <w:start w:val="1"/>
      <w:numFmt w:val="bullet"/>
      <w:lvlText w:val=""/>
      <w:lvlJc w:val="left"/>
      <w:pPr>
        <w:ind w:left="2880" w:hanging="360"/>
      </w:pPr>
      <w:rPr>
        <w:rFonts w:ascii="Symbol" w:hAnsi="Symbol" w:hint="default"/>
      </w:rPr>
    </w:lvl>
    <w:lvl w:ilvl="4" w:tplc="F79EE9BE">
      <w:start w:val="1"/>
      <w:numFmt w:val="bullet"/>
      <w:lvlText w:val="o"/>
      <w:lvlJc w:val="left"/>
      <w:pPr>
        <w:ind w:left="3600" w:hanging="360"/>
      </w:pPr>
      <w:rPr>
        <w:rFonts w:ascii="Courier New" w:hAnsi="Courier New" w:hint="default"/>
      </w:rPr>
    </w:lvl>
    <w:lvl w:ilvl="5" w:tplc="A0F08C86">
      <w:start w:val="1"/>
      <w:numFmt w:val="bullet"/>
      <w:lvlText w:val=""/>
      <w:lvlJc w:val="left"/>
      <w:pPr>
        <w:ind w:left="4320" w:hanging="360"/>
      </w:pPr>
      <w:rPr>
        <w:rFonts w:ascii="Wingdings" w:hAnsi="Wingdings" w:hint="default"/>
      </w:rPr>
    </w:lvl>
    <w:lvl w:ilvl="6" w:tplc="5CD60F30">
      <w:start w:val="1"/>
      <w:numFmt w:val="bullet"/>
      <w:lvlText w:val=""/>
      <w:lvlJc w:val="left"/>
      <w:pPr>
        <w:ind w:left="5040" w:hanging="360"/>
      </w:pPr>
      <w:rPr>
        <w:rFonts w:ascii="Symbol" w:hAnsi="Symbol" w:hint="default"/>
      </w:rPr>
    </w:lvl>
    <w:lvl w:ilvl="7" w:tplc="28E649D2">
      <w:start w:val="1"/>
      <w:numFmt w:val="bullet"/>
      <w:lvlText w:val="o"/>
      <w:lvlJc w:val="left"/>
      <w:pPr>
        <w:ind w:left="5760" w:hanging="360"/>
      </w:pPr>
      <w:rPr>
        <w:rFonts w:ascii="Courier New" w:hAnsi="Courier New" w:hint="default"/>
      </w:rPr>
    </w:lvl>
    <w:lvl w:ilvl="8" w:tplc="70DAD91E">
      <w:start w:val="1"/>
      <w:numFmt w:val="bullet"/>
      <w:lvlText w:val=""/>
      <w:lvlJc w:val="left"/>
      <w:pPr>
        <w:ind w:left="6480" w:hanging="360"/>
      </w:pPr>
      <w:rPr>
        <w:rFonts w:ascii="Wingdings" w:hAnsi="Wingdings" w:hint="default"/>
      </w:rPr>
    </w:lvl>
  </w:abstractNum>
  <w:abstractNum w:abstractNumId="5" w15:restartNumberingAfterBreak="0">
    <w:nsid w:val="19015F12"/>
    <w:multiLevelType w:val="hybridMultilevel"/>
    <w:tmpl w:val="ED3217D8"/>
    <w:lvl w:ilvl="0" w:tplc="3C563E5A">
      <w:start w:val="1"/>
      <w:numFmt w:val="bullet"/>
      <w:lvlText w:val=""/>
      <w:lvlJc w:val="left"/>
      <w:pPr>
        <w:ind w:left="720" w:hanging="360"/>
      </w:pPr>
      <w:rPr>
        <w:rFonts w:ascii="Symbol" w:hAnsi="Symbol" w:hint="default"/>
      </w:rPr>
    </w:lvl>
    <w:lvl w:ilvl="1" w:tplc="5DAAAA40">
      <w:start w:val="1"/>
      <w:numFmt w:val="bullet"/>
      <w:lvlText w:val="o"/>
      <w:lvlJc w:val="left"/>
      <w:pPr>
        <w:ind w:left="1440" w:hanging="360"/>
      </w:pPr>
      <w:rPr>
        <w:rFonts w:ascii="Courier New" w:hAnsi="Courier New" w:hint="default"/>
      </w:rPr>
    </w:lvl>
    <w:lvl w:ilvl="2" w:tplc="CB2CF876">
      <w:start w:val="1"/>
      <w:numFmt w:val="bullet"/>
      <w:lvlText w:val=""/>
      <w:lvlJc w:val="left"/>
      <w:pPr>
        <w:ind w:left="2160" w:hanging="360"/>
      </w:pPr>
      <w:rPr>
        <w:rFonts w:ascii="Wingdings" w:hAnsi="Wingdings" w:hint="default"/>
      </w:rPr>
    </w:lvl>
    <w:lvl w:ilvl="3" w:tplc="5CF47F60">
      <w:start w:val="1"/>
      <w:numFmt w:val="bullet"/>
      <w:lvlText w:val=""/>
      <w:lvlJc w:val="left"/>
      <w:pPr>
        <w:ind w:left="2880" w:hanging="360"/>
      </w:pPr>
      <w:rPr>
        <w:rFonts w:ascii="Symbol" w:hAnsi="Symbol" w:hint="default"/>
      </w:rPr>
    </w:lvl>
    <w:lvl w:ilvl="4" w:tplc="0D5AA4E2">
      <w:start w:val="1"/>
      <w:numFmt w:val="bullet"/>
      <w:lvlText w:val="o"/>
      <w:lvlJc w:val="left"/>
      <w:pPr>
        <w:ind w:left="3600" w:hanging="360"/>
      </w:pPr>
      <w:rPr>
        <w:rFonts w:ascii="Courier New" w:hAnsi="Courier New" w:hint="default"/>
      </w:rPr>
    </w:lvl>
    <w:lvl w:ilvl="5" w:tplc="070E0A9E">
      <w:start w:val="1"/>
      <w:numFmt w:val="bullet"/>
      <w:lvlText w:val=""/>
      <w:lvlJc w:val="left"/>
      <w:pPr>
        <w:ind w:left="4320" w:hanging="360"/>
      </w:pPr>
      <w:rPr>
        <w:rFonts w:ascii="Wingdings" w:hAnsi="Wingdings" w:hint="default"/>
      </w:rPr>
    </w:lvl>
    <w:lvl w:ilvl="6" w:tplc="C5E0C938">
      <w:start w:val="1"/>
      <w:numFmt w:val="bullet"/>
      <w:lvlText w:val=""/>
      <w:lvlJc w:val="left"/>
      <w:pPr>
        <w:ind w:left="5040" w:hanging="360"/>
      </w:pPr>
      <w:rPr>
        <w:rFonts w:ascii="Symbol" w:hAnsi="Symbol" w:hint="default"/>
      </w:rPr>
    </w:lvl>
    <w:lvl w:ilvl="7" w:tplc="FF5AAB7A">
      <w:start w:val="1"/>
      <w:numFmt w:val="bullet"/>
      <w:lvlText w:val="o"/>
      <w:lvlJc w:val="left"/>
      <w:pPr>
        <w:ind w:left="5760" w:hanging="360"/>
      </w:pPr>
      <w:rPr>
        <w:rFonts w:ascii="Courier New" w:hAnsi="Courier New" w:hint="default"/>
      </w:rPr>
    </w:lvl>
    <w:lvl w:ilvl="8" w:tplc="0FE05152">
      <w:start w:val="1"/>
      <w:numFmt w:val="bullet"/>
      <w:lvlText w:val=""/>
      <w:lvlJc w:val="left"/>
      <w:pPr>
        <w:ind w:left="6480" w:hanging="360"/>
      </w:pPr>
      <w:rPr>
        <w:rFonts w:ascii="Wingdings" w:hAnsi="Wingdings" w:hint="default"/>
      </w:rPr>
    </w:lvl>
  </w:abstractNum>
  <w:abstractNum w:abstractNumId="6" w15:restartNumberingAfterBreak="0">
    <w:nsid w:val="1CCB3D28"/>
    <w:multiLevelType w:val="multilevel"/>
    <w:tmpl w:val="1612375E"/>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7" w15:restartNumberingAfterBreak="0">
    <w:nsid w:val="1D7A7C89"/>
    <w:multiLevelType w:val="hybridMultilevel"/>
    <w:tmpl w:val="BCCA3518"/>
    <w:lvl w:ilvl="0" w:tplc="363627EE">
      <w:start w:val="1"/>
      <w:numFmt w:val="bullet"/>
      <w:lvlText w:val=""/>
      <w:lvlJc w:val="left"/>
      <w:pPr>
        <w:ind w:left="720" w:hanging="360"/>
      </w:pPr>
      <w:rPr>
        <w:rFonts w:ascii="Symbol" w:hAnsi="Symbol" w:hint="default"/>
      </w:rPr>
    </w:lvl>
    <w:lvl w:ilvl="1" w:tplc="5F5CCDD8">
      <w:start w:val="1"/>
      <w:numFmt w:val="bullet"/>
      <w:lvlText w:val="o"/>
      <w:lvlJc w:val="left"/>
      <w:pPr>
        <w:ind w:left="1440" w:hanging="360"/>
      </w:pPr>
      <w:rPr>
        <w:rFonts w:ascii="Courier New" w:hAnsi="Courier New" w:hint="default"/>
      </w:rPr>
    </w:lvl>
    <w:lvl w:ilvl="2" w:tplc="5BA414F6">
      <w:start w:val="1"/>
      <w:numFmt w:val="bullet"/>
      <w:lvlText w:val=""/>
      <w:lvlJc w:val="left"/>
      <w:pPr>
        <w:ind w:left="2160" w:hanging="360"/>
      </w:pPr>
      <w:rPr>
        <w:rFonts w:ascii="Wingdings" w:hAnsi="Wingdings" w:hint="default"/>
      </w:rPr>
    </w:lvl>
    <w:lvl w:ilvl="3" w:tplc="6B74E15C">
      <w:start w:val="1"/>
      <w:numFmt w:val="bullet"/>
      <w:lvlText w:val=""/>
      <w:lvlJc w:val="left"/>
      <w:pPr>
        <w:ind w:left="2880" w:hanging="360"/>
      </w:pPr>
      <w:rPr>
        <w:rFonts w:ascii="Symbol" w:hAnsi="Symbol" w:hint="default"/>
      </w:rPr>
    </w:lvl>
    <w:lvl w:ilvl="4" w:tplc="4320B038">
      <w:start w:val="1"/>
      <w:numFmt w:val="bullet"/>
      <w:lvlText w:val="o"/>
      <w:lvlJc w:val="left"/>
      <w:pPr>
        <w:ind w:left="3600" w:hanging="360"/>
      </w:pPr>
      <w:rPr>
        <w:rFonts w:ascii="Courier New" w:hAnsi="Courier New" w:hint="default"/>
      </w:rPr>
    </w:lvl>
    <w:lvl w:ilvl="5" w:tplc="CB5E69AC">
      <w:start w:val="1"/>
      <w:numFmt w:val="bullet"/>
      <w:lvlText w:val=""/>
      <w:lvlJc w:val="left"/>
      <w:pPr>
        <w:ind w:left="4320" w:hanging="360"/>
      </w:pPr>
      <w:rPr>
        <w:rFonts w:ascii="Wingdings" w:hAnsi="Wingdings" w:hint="default"/>
      </w:rPr>
    </w:lvl>
    <w:lvl w:ilvl="6" w:tplc="4F0E2586">
      <w:start w:val="1"/>
      <w:numFmt w:val="bullet"/>
      <w:lvlText w:val=""/>
      <w:lvlJc w:val="left"/>
      <w:pPr>
        <w:ind w:left="5040" w:hanging="360"/>
      </w:pPr>
      <w:rPr>
        <w:rFonts w:ascii="Symbol" w:hAnsi="Symbol" w:hint="default"/>
      </w:rPr>
    </w:lvl>
    <w:lvl w:ilvl="7" w:tplc="DA7A0FF8">
      <w:start w:val="1"/>
      <w:numFmt w:val="bullet"/>
      <w:lvlText w:val="o"/>
      <w:lvlJc w:val="left"/>
      <w:pPr>
        <w:ind w:left="5760" w:hanging="360"/>
      </w:pPr>
      <w:rPr>
        <w:rFonts w:ascii="Courier New" w:hAnsi="Courier New" w:hint="default"/>
      </w:rPr>
    </w:lvl>
    <w:lvl w:ilvl="8" w:tplc="0548E952">
      <w:start w:val="1"/>
      <w:numFmt w:val="bullet"/>
      <w:lvlText w:val=""/>
      <w:lvlJc w:val="left"/>
      <w:pPr>
        <w:ind w:left="6480" w:hanging="360"/>
      </w:pPr>
      <w:rPr>
        <w:rFonts w:ascii="Wingdings" w:hAnsi="Wingdings" w:hint="default"/>
      </w:rPr>
    </w:lvl>
  </w:abstractNum>
  <w:abstractNum w:abstractNumId="8" w15:restartNumberingAfterBreak="0">
    <w:nsid w:val="30DC1464"/>
    <w:multiLevelType w:val="hybridMultilevel"/>
    <w:tmpl w:val="F594B08C"/>
    <w:lvl w:ilvl="0" w:tplc="5EDE00F0">
      <w:start w:val="1"/>
      <w:numFmt w:val="decimal"/>
      <w:lvlText w:val="%1."/>
      <w:lvlJc w:val="left"/>
      <w:pPr>
        <w:ind w:left="720" w:hanging="360"/>
      </w:pPr>
    </w:lvl>
    <w:lvl w:ilvl="1" w:tplc="7344510A">
      <w:start w:val="1"/>
      <w:numFmt w:val="lowerLetter"/>
      <w:lvlText w:val="%2."/>
      <w:lvlJc w:val="left"/>
      <w:pPr>
        <w:ind w:left="1440" w:hanging="360"/>
      </w:pPr>
    </w:lvl>
    <w:lvl w:ilvl="2" w:tplc="7598D8D2">
      <w:start w:val="1"/>
      <w:numFmt w:val="lowerRoman"/>
      <w:lvlText w:val="%3."/>
      <w:lvlJc w:val="right"/>
      <w:pPr>
        <w:ind w:left="2160" w:hanging="180"/>
      </w:pPr>
    </w:lvl>
    <w:lvl w:ilvl="3" w:tplc="89C84F9A">
      <w:start w:val="1"/>
      <w:numFmt w:val="decimal"/>
      <w:lvlText w:val="%4."/>
      <w:lvlJc w:val="left"/>
      <w:pPr>
        <w:ind w:left="2880" w:hanging="360"/>
      </w:pPr>
    </w:lvl>
    <w:lvl w:ilvl="4" w:tplc="3B2203AA">
      <w:start w:val="1"/>
      <w:numFmt w:val="lowerLetter"/>
      <w:lvlText w:val="%5."/>
      <w:lvlJc w:val="left"/>
      <w:pPr>
        <w:ind w:left="3600" w:hanging="360"/>
      </w:pPr>
    </w:lvl>
    <w:lvl w:ilvl="5" w:tplc="FA88C410">
      <w:start w:val="1"/>
      <w:numFmt w:val="lowerRoman"/>
      <w:lvlText w:val="%6."/>
      <w:lvlJc w:val="right"/>
      <w:pPr>
        <w:ind w:left="4320" w:hanging="180"/>
      </w:pPr>
    </w:lvl>
    <w:lvl w:ilvl="6" w:tplc="53B0F4C8">
      <w:start w:val="1"/>
      <w:numFmt w:val="decimal"/>
      <w:lvlText w:val="%7."/>
      <w:lvlJc w:val="left"/>
      <w:pPr>
        <w:ind w:left="5040" w:hanging="360"/>
      </w:pPr>
    </w:lvl>
    <w:lvl w:ilvl="7" w:tplc="32565F0C">
      <w:start w:val="1"/>
      <w:numFmt w:val="lowerLetter"/>
      <w:lvlText w:val="%8."/>
      <w:lvlJc w:val="left"/>
      <w:pPr>
        <w:ind w:left="5760" w:hanging="360"/>
      </w:pPr>
    </w:lvl>
    <w:lvl w:ilvl="8" w:tplc="DEB0C076">
      <w:start w:val="1"/>
      <w:numFmt w:val="lowerRoman"/>
      <w:lvlText w:val="%9."/>
      <w:lvlJc w:val="right"/>
      <w:pPr>
        <w:ind w:left="6480" w:hanging="180"/>
      </w:pPr>
    </w:lvl>
  </w:abstractNum>
  <w:abstractNum w:abstractNumId="9" w15:restartNumberingAfterBreak="0">
    <w:nsid w:val="377B21BB"/>
    <w:multiLevelType w:val="hybridMultilevel"/>
    <w:tmpl w:val="9AD42030"/>
    <w:lvl w:ilvl="0" w:tplc="1EDADB02">
      <w:start w:val="1"/>
      <w:numFmt w:val="bullet"/>
      <w:lvlText w:val=""/>
      <w:lvlJc w:val="left"/>
      <w:pPr>
        <w:ind w:left="720" w:hanging="360"/>
      </w:pPr>
      <w:rPr>
        <w:rFonts w:ascii="Symbol" w:hAnsi="Symbol" w:hint="default"/>
      </w:rPr>
    </w:lvl>
    <w:lvl w:ilvl="1" w:tplc="7F184F4E">
      <w:start w:val="1"/>
      <w:numFmt w:val="bullet"/>
      <w:lvlText w:val="o"/>
      <w:lvlJc w:val="left"/>
      <w:pPr>
        <w:ind w:left="1440" w:hanging="360"/>
      </w:pPr>
      <w:rPr>
        <w:rFonts w:ascii="Courier New" w:hAnsi="Courier New" w:hint="default"/>
      </w:rPr>
    </w:lvl>
    <w:lvl w:ilvl="2" w:tplc="EEEA512A">
      <w:start w:val="1"/>
      <w:numFmt w:val="bullet"/>
      <w:lvlText w:val=""/>
      <w:lvlJc w:val="left"/>
      <w:pPr>
        <w:ind w:left="2160" w:hanging="360"/>
      </w:pPr>
      <w:rPr>
        <w:rFonts w:ascii="Wingdings" w:hAnsi="Wingdings" w:hint="default"/>
      </w:rPr>
    </w:lvl>
    <w:lvl w:ilvl="3" w:tplc="518281B6">
      <w:start w:val="1"/>
      <w:numFmt w:val="bullet"/>
      <w:lvlText w:val=""/>
      <w:lvlJc w:val="left"/>
      <w:pPr>
        <w:ind w:left="2880" w:hanging="360"/>
      </w:pPr>
      <w:rPr>
        <w:rFonts w:ascii="Symbol" w:hAnsi="Symbol" w:hint="default"/>
      </w:rPr>
    </w:lvl>
    <w:lvl w:ilvl="4" w:tplc="81284790">
      <w:start w:val="1"/>
      <w:numFmt w:val="bullet"/>
      <w:lvlText w:val="o"/>
      <w:lvlJc w:val="left"/>
      <w:pPr>
        <w:ind w:left="3600" w:hanging="360"/>
      </w:pPr>
      <w:rPr>
        <w:rFonts w:ascii="Courier New" w:hAnsi="Courier New" w:hint="default"/>
      </w:rPr>
    </w:lvl>
    <w:lvl w:ilvl="5" w:tplc="C45457D2">
      <w:start w:val="1"/>
      <w:numFmt w:val="bullet"/>
      <w:lvlText w:val=""/>
      <w:lvlJc w:val="left"/>
      <w:pPr>
        <w:ind w:left="4320" w:hanging="360"/>
      </w:pPr>
      <w:rPr>
        <w:rFonts w:ascii="Wingdings" w:hAnsi="Wingdings" w:hint="default"/>
      </w:rPr>
    </w:lvl>
    <w:lvl w:ilvl="6" w:tplc="AD10A988">
      <w:start w:val="1"/>
      <w:numFmt w:val="bullet"/>
      <w:lvlText w:val=""/>
      <w:lvlJc w:val="left"/>
      <w:pPr>
        <w:ind w:left="5040" w:hanging="360"/>
      </w:pPr>
      <w:rPr>
        <w:rFonts w:ascii="Symbol" w:hAnsi="Symbol" w:hint="default"/>
      </w:rPr>
    </w:lvl>
    <w:lvl w:ilvl="7" w:tplc="571AE636">
      <w:start w:val="1"/>
      <w:numFmt w:val="bullet"/>
      <w:lvlText w:val="o"/>
      <w:lvlJc w:val="left"/>
      <w:pPr>
        <w:ind w:left="5760" w:hanging="360"/>
      </w:pPr>
      <w:rPr>
        <w:rFonts w:ascii="Courier New" w:hAnsi="Courier New" w:hint="default"/>
      </w:rPr>
    </w:lvl>
    <w:lvl w:ilvl="8" w:tplc="5A364088">
      <w:start w:val="1"/>
      <w:numFmt w:val="bullet"/>
      <w:lvlText w:val=""/>
      <w:lvlJc w:val="left"/>
      <w:pPr>
        <w:ind w:left="6480" w:hanging="360"/>
      </w:pPr>
      <w:rPr>
        <w:rFonts w:ascii="Wingdings" w:hAnsi="Wingdings" w:hint="default"/>
      </w:rPr>
    </w:lvl>
  </w:abstractNum>
  <w:abstractNum w:abstractNumId="10" w15:restartNumberingAfterBreak="0">
    <w:nsid w:val="4D2C6716"/>
    <w:multiLevelType w:val="hybridMultilevel"/>
    <w:tmpl w:val="FFC6DF7A"/>
    <w:lvl w:ilvl="0" w:tplc="EE84EBD0">
      <w:start w:val="1"/>
      <w:numFmt w:val="bullet"/>
      <w:lvlText w:val=""/>
      <w:lvlJc w:val="left"/>
      <w:pPr>
        <w:ind w:left="720" w:hanging="360"/>
      </w:pPr>
      <w:rPr>
        <w:rFonts w:ascii="Symbol" w:hAnsi="Symbol" w:hint="default"/>
      </w:rPr>
    </w:lvl>
    <w:lvl w:ilvl="1" w:tplc="50288612">
      <w:start w:val="1"/>
      <w:numFmt w:val="bullet"/>
      <w:lvlText w:val="o"/>
      <w:lvlJc w:val="left"/>
      <w:pPr>
        <w:ind w:left="1440" w:hanging="360"/>
      </w:pPr>
      <w:rPr>
        <w:rFonts w:ascii="Courier New" w:hAnsi="Courier New" w:hint="default"/>
      </w:rPr>
    </w:lvl>
    <w:lvl w:ilvl="2" w:tplc="BFB045F6">
      <w:start w:val="1"/>
      <w:numFmt w:val="bullet"/>
      <w:lvlText w:val=""/>
      <w:lvlJc w:val="left"/>
      <w:pPr>
        <w:ind w:left="2160" w:hanging="360"/>
      </w:pPr>
      <w:rPr>
        <w:rFonts w:ascii="Wingdings" w:hAnsi="Wingdings" w:hint="default"/>
      </w:rPr>
    </w:lvl>
    <w:lvl w:ilvl="3" w:tplc="41780CE0">
      <w:start w:val="1"/>
      <w:numFmt w:val="bullet"/>
      <w:lvlText w:val=""/>
      <w:lvlJc w:val="left"/>
      <w:pPr>
        <w:ind w:left="2880" w:hanging="360"/>
      </w:pPr>
      <w:rPr>
        <w:rFonts w:ascii="Symbol" w:hAnsi="Symbol" w:hint="default"/>
      </w:rPr>
    </w:lvl>
    <w:lvl w:ilvl="4" w:tplc="6BEEE8B2">
      <w:start w:val="1"/>
      <w:numFmt w:val="bullet"/>
      <w:lvlText w:val="o"/>
      <w:lvlJc w:val="left"/>
      <w:pPr>
        <w:ind w:left="3600" w:hanging="360"/>
      </w:pPr>
      <w:rPr>
        <w:rFonts w:ascii="Courier New" w:hAnsi="Courier New" w:hint="default"/>
      </w:rPr>
    </w:lvl>
    <w:lvl w:ilvl="5" w:tplc="85708616">
      <w:start w:val="1"/>
      <w:numFmt w:val="bullet"/>
      <w:lvlText w:val=""/>
      <w:lvlJc w:val="left"/>
      <w:pPr>
        <w:ind w:left="4320" w:hanging="360"/>
      </w:pPr>
      <w:rPr>
        <w:rFonts w:ascii="Wingdings" w:hAnsi="Wingdings" w:hint="default"/>
      </w:rPr>
    </w:lvl>
    <w:lvl w:ilvl="6" w:tplc="5F4C607C">
      <w:start w:val="1"/>
      <w:numFmt w:val="bullet"/>
      <w:lvlText w:val=""/>
      <w:lvlJc w:val="left"/>
      <w:pPr>
        <w:ind w:left="5040" w:hanging="360"/>
      </w:pPr>
      <w:rPr>
        <w:rFonts w:ascii="Symbol" w:hAnsi="Symbol" w:hint="default"/>
      </w:rPr>
    </w:lvl>
    <w:lvl w:ilvl="7" w:tplc="0B0290F2">
      <w:start w:val="1"/>
      <w:numFmt w:val="bullet"/>
      <w:lvlText w:val="o"/>
      <w:lvlJc w:val="left"/>
      <w:pPr>
        <w:ind w:left="5760" w:hanging="360"/>
      </w:pPr>
      <w:rPr>
        <w:rFonts w:ascii="Courier New" w:hAnsi="Courier New" w:hint="default"/>
      </w:rPr>
    </w:lvl>
    <w:lvl w:ilvl="8" w:tplc="FE940084">
      <w:start w:val="1"/>
      <w:numFmt w:val="bullet"/>
      <w:lvlText w:val=""/>
      <w:lvlJc w:val="left"/>
      <w:pPr>
        <w:ind w:left="6480" w:hanging="360"/>
      </w:pPr>
      <w:rPr>
        <w:rFonts w:ascii="Wingdings" w:hAnsi="Wingdings" w:hint="default"/>
      </w:rPr>
    </w:lvl>
  </w:abstractNum>
  <w:abstractNum w:abstractNumId="11" w15:restartNumberingAfterBreak="0">
    <w:nsid w:val="536E7998"/>
    <w:multiLevelType w:val="multilevel"/>
    <w:tmpl w:val="1612375E"/>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12" w15:restartNumberingAfterBreak="0">
    <w:nsid w:val="5FF61EC8"/>
    <w:multiLevelType w:val="hybridMultilevel"/>
    <w:tmpl w:val="4CB66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E6611C"/>
    <w:multiLevelType w:val="hybridMultilevel"/>
    <w:tmpl w:val="A532D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455140"/>
    <w:multiLevelType w:val="hybridMultilevel"/>
    <w:tmpl w:val="0EF2B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3C546A"/>
    <w:multiLevelType w:val="hybridMultilevel"/>
    <w:tmpl w:val="7DC45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3977EC"/>
    <w:multiLevelType w:val="hybridMultilevel"/>
    <w:tmpl w:val="D43C7B18"/>
    <w:lvl w:ilvl="0" w:tplc="B6068BD0">
      <w:start w:val="1"/>
      <w:numFmt w:val="decimal"/>
      <w:lvlText w:val="%1."/>
      <w:lvlJc w:val="left"/>
      <w:pPr>
        <w:ind w:left="720" w:hanging="360"/>
      </w:pPr>
    </w:lvl>
    <w:lvl w:ilvl="1" w:tplc="0E30BEDE">
      <w:start w:val="1"/>
      <w:numFmt w:val="lowerLetter"/>
      <w:lvlText w:val="%2."/>
      <w:lvlJc w:val="left"/>
      <w:pPr>
        <w:ind w:left="1440" w:hanging="360"/>
      </w:pPr>
    </w:lvl>
    <w:lvl w:ilvl="2" w:tplc="D878128A">
      <w:start w:val="1"/>
      <w:numFmt w:val="lowerRoman"/>
      <w:lvlText w:val="%3."/>
      <w:lvlJc w:val="right"/>
      <w:pPr>
        <w:ind w:left="2160" w:hanging="180"/>
      </w:pPr>
    </w:lvl>
    <w:lvl w:ilvl="3" w:tplc="B3928D16">
      <w:start w:val="1"/>
      <w:numFmt w:val="decimal"/>
      <w:lvlText w:val="%4."/>
      <w:lvlJc w:val="left"/>
      <w:pPr>
        <w:ind w:left="2880" w:hanging="360"/>
      </w:pPr>
    </w:lvl>
    <w:lvl w:ilvl="4" w:tplc="ED9E4896">
      <w:start w:val="1"/>
      <w:numFmt w:val="lowerLetter"/>
      <w:lvlText w:val="%5."/>
      <w:lvlJc w:val="left"/>
      <w:pPr>
        <w:ind w:left="3600" w:hanging="360"/>
      </w:pPr>
    </w:lvl>
    <w:lvl w:ilvl="5" w:tplc="F6780A48">
      <w:start w:val="1"/>
      <w:numFmt w:val="lowerRoman"/>
      <w:lvlText w:val="%6."/>
      <w:lvlJc w:val="right"/>
      <w:pPr>
        <w:ind w:left="4320" w:hanging="180"/>
      </w:pPr>
    </w:lvl>
    <w:lvl w:ilvl="6" w:tplc="D40C7B84">
      <w:start w:val="1"/>
      <w:numFmt w:val="decimal"/>
      <w:lvlText w:val="%7."/>
      <w:lvlJc w:val="left"/>
      <w:pPr>
        <w:ind w:left="5040" w:hanging="360"/>
      </w:pPr>
    </w:lvl>
    <w:lvl w:ilvl="7" w:tplc="E3A23AB4">
      <w:start w:val="1"/>
      <w:numFmt w:val="lowerLetter"/>
      <w:lvlText w:val="%8."/>
      <w:lvlJc w:val="left"/>
      <w:pPr>
        <w:ind w:left="5760" w:hanging="360"/>
      </w:pPr>
    </w:lvl>
    <w:lvl w:ilvl="8" w:tplc="65643542">
      <w:start w:val="1"/>
      <w:numFmt w:val="lowerRoman"/>
      <w:lvlText w:val="%9."/>
      <w:lvlJc w:val="right"/>
      <w:pPr>
        <w:ind w:left="6480" w:hanging="180"/>
      </w:pPr>
    </w:lvl>
  </w:abstractNum>
  <w:num w:numId="1">
    <w:abstractNumId w:val="0"/>
  </w:num>
  <w:num w:numId="2">
    <w:abstractNumId w:val="5"/>
  </w:num>
  <w:num w:numId="3">
    <w:abstractNumId w:val="7"/>
  </w:num>
  <w:num w:numId="4">
    <w:abstractNumId w:val="9"/>
  </w:num>
  <w:num w:numId="5">
    <w:abstractNumId w:val="2"/>
  </w:num>
  <w:num w:numId="6">
    <w:abstractNumId w:val="11"/>
  </w:num>
  <w:num w:numId="7">
    <w:abstractNumId w:val="6"/>
  </w:num>
  <w:num w:numId="8">
    <w:abstractNumId w:val="12"/>
  </w:num>
  <w:num w:numId="9">
    <w:abstractNumId w:val="4"/>
  </w:num>
  <w:num w:numId="10">
    <w:abstractNumId w:val="1"/>
  </w:num>
  <w:num w:numId="11">
    <w:abstractNumId w:val="10"/>
  </w:num>
  <w:num w:numId="12">
    <w:abstractNumId w:val="3"/>
  </w:num>
  <w:num w:numId="13">
    <w:abstractNumId w:val="13"/>
  </w:num>
  <w:num w:numId="14">
    <w:abstractNumId w:val="15"/>
  </w:num>
  <w:num w:numId="15">
    <w:abstractNumId w:val="14"/>
  </w:num>
  <w:num w:numId="16">
    <w:abstractNumId w:val="8"/>
  </w:num>
  <w:num w:numId="17">
    <w:abstractNumId w:val="1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thew Schwartzman">
    <w15:presenceInfo w15:providerId="Windows Live" w15:userId="8d58fced4987f2d9"/>
  </w15:person>
  <w15:person w15:author="Turner Robbins">
    <w15:presenceInfo w15:providerId="Windows Live" w15:userId="fda162a18a892ae0"/>
  </w15:person>
  <w15:person w15:author="scottbarton77@gmail.com">
    <w15:presenceInfo w15:providerId="Windows Live" w15:userId="1239adfdbd05070d"/>
  </w15:person>
  <w15:person w15:author="Craig Putnam">
    <w15:presenceInfo w15:providerId="Windows Live" w15:userId="a931462d9d900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AA0"/>
    <w:rsid w:val="00000BDC"/>
    <w:rsid w:val="00010C05"/>
    <w:rsid w:val="000316AA"/>
    <w:rsid w:val="00032319"/>
    <w:rsid w:val="00035E5B"/>
    <w:rsid w:val="0003792A"/>
    <w:rsid w:val="00037F1D"/>
    <w:rsid w:val="00042487"/>
    <w:rsid w:val="0004448F"/>
    <w:rsid w:val="0004512E"/>
    <w:rsid w:val="00053128"/>
    <w:rsid w:val="00066A4C"/>
    <w:rsid w:val="0007383F"/>
    <w:rsid w:val="00092F13"/>
    <w:rsid w:val="00095FF9"/>
    <w:rsid w:val="00096A19"/>
    <w:rsid w:val="000A014E"/>
    <w:rsid w:val="000A4474"/>
    <w:rsid w:val="000B7367"/>
    <w:rsid w:val="000B7A50"/>
    <w:rsid w:val="000C793F"/>
    <w:rsid w:val="000D6FE7"/>
    <w:rsid w:val="000E2AAE"/>
    <w:rsid w:val="000E4C2B"/>
    <w:rsid w:val="000F2B19"/>
    <w:rsid w:val="001271DD"/>
    <w:rsid w:val="00133A3D"/>
    <w:rsid w:val="00140678"/>
    <w:rsid w:val="00156EB8"/>
    <w:rsid w:val="00157AC1"/>
    <w:rsid w:val="00162B5F"/>
    <w:rsid w:val="001644D9"/>
    <w:rsid w:val="00172EC6"/>
    <w:rsid w:val="001848C9"/>
    <w:rsid w:val="00184F9E"/>
    <w:rsid w:val="00185688"/>
    <w:rsid w:val="001877D4"/>
    <w:rsid w:val="00196F11"/>
    <w:rsid w:val="001A3688"/>
    <w:rsid w:val="001A6D7E"/>
    <w:rsid w:val="001B2B05"/>
    <w:rsid w:val="001B522F"/>
    <w:rsid w:val="001C7143"/>
    <w:rsid w:val="001C7CB3"/>
    <w:rsid w:val="001D6507"/>
    <w:rsid w:val="001E2E22"/>
    <w:rsid w:val="00213BF0"/>
    <w:rsid w:val="0021705C"/>
    <w:rsid w:val="00221A83"/>
    <w:rsid w:val="00222890"/>
    <w:rsid w:val="002235E8"/>
    <w:rsid w:val="00234B13"/>
    <w:rsid w:val="00243EE0"/>
    <w:rsid w:val="002470C1"/>
    <w:rsid w:val="0025607F"/>
    <w:rsid w:val="0025761E"/>
    <w:rsid w:val="0026693C"/>
    <w:rsid w:val="00283586"/>
    <w:rsid w:val="00287A73"/>
    <w:rsid w:val="00290F1B"/>
    <w:rsid w:val="0029235A"/>
    <w:rsid w:val="00295BE8"/>
    <w:rsid w:val="002975C1"/>
    <w:rsid w:val="002A66D8"/>
    <w:rsid w:val="002B144E"/>
    <w:rsid w:val="002B42AF"/>
    <w:rsid w:val="002B43F0"/>
    <w:rsid w:val="002B5141"/>
    <w:rsid w:val="002C4FCD"/>
    <w:rsid w:val="002D05D9"/>
    <w:rsid w:val="002E0A34"/>
    <w:rsid w:val="002E5C56"/>
    <w:rsid w:val="002F005D"/>
    <w:rsid w:val="002F2070"/>
    <w:rsid w:val="00301E88"/>
    <w:rsid w:val="0030400C"/>
    <w:rsid w:val="00305C40"/>
    <w:rsid w:val="00310295"/>
    <w:rsid w:val="00321259"/>
    <w:rsid w:val="003305F4"/>
    <w:rsid w:val="003464AC"/>
    <w:rsid w:val="00347D58"/>
    <w:rsid w:val="00351585"/>
    <w:rsid w:val="00353E62"/>
    <w:rsid w:val="0035492E"/>
    <w:rsid w:val="003612C0"/>
    <w:rsid w:val="00365F3A"/>
    <w:rsid w:val="00371C58"/>
    <w:rsid w:val="00377EFD"/>
    <w:rsid w:val="003847C1"/>
    <w:rsid w:val="003901E3"/>
    <w:rsid w:val="0039699B"/>
    <w:rsid w:val="003A0A04"/>
    <w:rsid w:val="003A1DA6"/>
    <w:rsid w:val="003A2059"/>
    <w:rsid w:val="003A596F"/>
    <w:rsid w:val="003A7EA4"/>
    <w:rsid w:val="003B1761"/>
    <w:rsid w:val="003B3715"/>
    <w:rsid w:val="003B3E92"/>
    <w:rsid w:val="003B7126"/>
    <w:rsid w:val="003C330C"/>
    <w:rsid w:val="003C54B0"/>
    <w:rsid w:val="003D0AF0"/>
    <w:rsid w:val="003E0A02"/>
    <w:rsid w:val="003E1AA0"/>
    <w:rsid w:val="003E7402"/>
    <w:rsid w:val="003F32BA"/>
    <w:rsid w:val="00400D4E"/>
    <w:rsid w:val="0040332A"/>
    <w:rsid w:val="00404FF1"/>
    <w:rsid w:val="00411330"/>
    <w:rsid w:val="004125B1"/>
    <w:rsid w:val="00421949"/>
    <w:rsid w:val="0042510D"/>
    <w:rsid w:val="00425D04"/>
    <w:rsid w:val="00426255"/>
    <w:rsid w:val="00432A1C"/>
    <w:rsid w:val="004348BE"/>
    <w:rsid w:val="00444349"/>
    <w:rsid w:val="00447EE6"/>
    <w:rsid w:val="00460D51"/>
    <w:rsid w:val="00474774"/>
    <w:rsid w:val="00475FB2"/>
    <w:rsid w:val="00484E2B"/>
    <w:rsid w:val="00485212"/>
    <w:rsid w:val="004A04B1"/>
    <w:rsid w:val="004A22C1"/>
    <w:rsid w:val="004C02F6"/>
    <w:rsid w:val="004C0C2B"/>
    <w:rsid w:val="004D36EF"/>
    <w:rsid w:val="004E26FC"/>
    <w:rsid w:val="004E3EDC"/>
    <w:rsid w:val="004E5C8A"/>
    <w:rsid w:val="004E751A"/>
    <w:rsid w:val="00503E6A"/>
    <w:rsid w:val="005072D2"/>
    <w:rsid w:val="0051046D"/>
    <w:rsid w:val="00514EEB"/>
    <w:rsid w:val="00516602"/>
    <w:rsid w:val="00523C6A"/>
    <w:rsid w:val="00535C0F"/>
    <w:rsid w:val="00544813"/>
    <w:rsid w:val="00547535"/>
    <w:rsid w:val="00551984"/>
    <w:rsid w:val="00553708"/>
    <w:rsid w:val="00556EE2"/>
    <w:rsid w:val="00556F54"/>
    <w:rsid w:val="00567854"/>
    <w:rsid w:val="00586C09"/>
    <w:rsid w:val="005A3EB1"/>
    <w:rsid w:val="005A4134"/>
    <w:rsid w:val="005B5A6B"/>
    <w:rsid w:val="005B67DD"/>
    <w:rsid w:val="005C3292"/>
    <w:rsid w:val="005C5EFC"/>
    <w:rsid w:val="005D0F84"/>
    <w:rsid w:val="005D307E"/>
    <w:rsid w:val="005D57F1"/>
    <w:rsid w:val="005D6FE1"/>
    <w:rsid w:val="005E6A65"/>
    <w:rsid w:val="005F1D5A"/>
    <w:rsid w:val="00603812"/>
    <w:rsid w:val="00616999"/>
    <w:rsid w:val="00622594"/>
    <w:rsid w:val="00626EBF"/>
    <w:rsid w:val="00634D72"/>
    <w:rsid w:val="00641E8A"/>
    <w:rsid w:val="006421DF"/>
    <w:rsid w:val="006431B1"/>
    <w:rsid w:val="00646CD7"/>
    <w:rsid w:val="00650CE2"/>
    <w:rsid w:val="00655DF8"/>
    <w:rsid w:val="00663BD7"/>
    <w:rsid w:val="006923E7"/>
    <w:rsid w:val="006924E3"/>
    <w:rsid w:val="00697340"/>
    <w:rsid w:val="006A7407"/>
    <w:rsid w:val="006B21C5"/>
    <w:rsid w:val="006B3678"/>
    <w:rsid w:val="006B43DF"/>
    <w:rsid w:val="006C1C91"/>
    <w:rsid w:val="006C20F8"/>
    <w:rsid w:val="006E022F"/>
    <w:rsid w:val="006E267E"/>
    <w:rsid w:val="006E3E35"/>
    <w:rsid w:val="006E5AB6"/>
    <w:rsid w:val="006F2FCA"/>
    <w:rsid w:val="00711198"/>
    <w:rsid w:val="00716FFA"/>
    <w:rsid w:val="00720545"/>
    <w:rsid w:val="00724205"/>
    <w:rsid w:val="00744D58"/>
    <w:rsid w:val="0074579F"/>
    <w:rsid w:val="007466D7"/>
    <w:rsid w:val="00747D7F"/>
    <w:rsid w:val="0075475B"/>
    <w:rsid w:val="00756AB5"/>
    <w:rsid w:val="007634C9"/>
    <w:rsid w:val="00771839"/>
    <w:rsid w:val="007825BD"/>
    <w:rsid w:val="007869B6"/>
    <w:rsid w:val="00792B7A"/>
    <w:rsid w:val="00793055"/>
    <w:rsid w:val="007A0B39"/>
    <w:rsid w:val="007A79C3"/>
    <w:rsid w:val="007B74A0"/>
    <w:rsid w:val="007C278E"/>
    <w:rsid w:val="007C9EC5"/>
    <w:rsid w:val="007D0007"/>
    <w:rsid w:val="007DF454"/>
    <w:rsid w:val="007E5225"/>
    <w:rsid w:val="007E73A7"/>
    <w:rsid w:val="007F1C01"/>
    <w:rsid w:val="007F2470"/>
    <w:rsid w:val="007F471C"/>
    <w:rsid w:val="008010B3"/>
    <w:rsid w:val="00802EFC"/>
    <w:rsid w:val="008058E8"/>
    <w:rsid w:val="0081102B"/>
    <w:rsid w:val="00814B3C"/>
    <w:rsid w:val="00831200"/>
    <w:rsid w:val="00837E85"/>
    <w:rsid w:val="0084252D"/>
    <w:rsid w:val="008504EC"/>
    <w:rsid w:val="008526B6"/>
    <w:rsid w:val="00857F5B"/>
    <w:rsid w:val="0087293F"/>
    <w:rsid w:val="008777F5"/>
    <w:rsid w:val="00881ED0"/>
    <w:rsid w:val="00882277"/>
    <w:rsid w:val="0089272E"/>
    <w:rsid w:val="00893C4C"/>
    <w:rsid w:val="008974D8"/>
    <w:rsid w:val="008B23DE"/>
    <w:rsid w:val="008B5DD2"/>
    <w:rsid w:val="008B72EE"/>
    <w:rsid w:val="008C130C"/>
    <w:rsid w:val="008C3E8A"/>
    <w:rsid w:val="008C6A48"/>
    <w:rsid w:val="008D522C"/>
    <w:rsid w:val="008E5C81"/>
    <w:rsid w:val="008F1CBC"/>
    <w:rsid w:val="008F7F12"/>
    <w:rsid w:val="00900490"/>
    <w:rsid w:val="00903A4C"/>
    <w:rsid w:val="00904FF6"/>
    <w:rsid w:val="00905CBC"/>
    <w:rsid w:val="00913EBC"/>
    <w:rsid w:val="00920713"/>
    <w:rsid w:val="0092080A"/>
    <w:rsid w:val="009221A5"/>
    <w:rsid w:val="00933D27"/>
    <w:rsid w:val="00936103"/>
    <w:rsid w:val="0094034E"/>
    <w:rsid w:val="009409CC"/>
    <w:rsid w:val="00944660"/>
    <w:rsid w:val="00945AC0"/>
    <w:rsid w:val="009503A9"/>
    <w:rsid w:val="00951EF1"/>
    <w:rsid w:val="009523C3"/>
    <w:rsid w:val="009526F5"/>
    <w:rsid w:val="00952BAF"/>
    <w:rsid w:val="00967F5D"/>
    <w:rsid w:val="00973A8A"/>
    <w:rsid w:val="00973FE6"/>
    <w:rsid w:val="00974C26"/>
    <w:rsid w:val="009777F5"/>
    <w:rsid w:val="00980521"/>
    <w:rsid w:val="0098064B"/>
    <w:rsid w:val="00985E6B"/>
    <w:rsid w:val="0099779F"/>
    <w:rsid w:val="009A0AE4"/>
    <w:rsid w:val="009A1234"/>
    <w:rsid w:val="009A4934"/>
    <w:rsid w:val="009A6793"/>
    <w:rsid w:val="009B4A05"/>
    <w:rsid w:val="009C5FA9"/>
    <w:rsid w:val="009D27D8"/>
    <w:rsid w:val="009D34A4"/>
    <w:rsid w:val="009E1581"/>
    <w:rsid w:val="009E30C4"/>
    <w:rsid w:val="009E55B2"/>
    <w:rsid w:val="009E68D7"/>
    <w:rsid w:val="00A10971"/>
    <w:rsid w:val="00A123D7"/>
    <w:rsid w:val="00A17668"/>
    <w:rsid w:val="00A218E4"/>
    <w:rsid w:val="00A32037"/>
    <w:rsid w:val="00A346F8"/>
    <w:rsid w:val="00A41453"/>
    <w:rsid w:val="00A43B52"/>
    <w:rsid w:val="00A56DF6"/>
    <w:rsid w:val="00A712FE"/>
    <w:rsid w:val="00A76258"/>
    <w:rsid w:val="00A8126E"/>
    <w:rsid w:val="00A95E66"/>
    <w:rsid w:val="00A975E4"/>
    <w:rsid w:val="00AA15EC"/>
    <w:rsid w:val="00AA1F2B"/>
    <w:rsid w:val="00AB2C84"/>
    <w:rsid w:val="00AB7D38"/>
    <w:rsid w:val="00AC7310"/>
    <w:rsid w:val="00AD03F2"/>
    <w:rsid w:val="00AD7265"/>
    <w:rsid w:val="00AE2376"/>
    <w:rsid w:val="00AF3851"/>
    <w:rsid w:val="00AF5AD5"/>
    <w:rsid w:val="00AF732C"/>
    <w:rsid w:val="00B02CDC"/>
    <w:rsid w:val="00B0556A"/>
    <w:rsid w:val="00B06E13"/>
    <w:rsid w:val="00B14A2B"/>
    <w:rsid w:val="00B16DD9"/>
    <w:rsid w:val="00B17A72"/>
    <w:rsid w:val="00B2348D"/>
    <w:rsid w:val="00B254A5"/>
    <w:rsid w:val="00B41304"/>
    <w:rsid w:val="00B4596D"/>
    <w:rsid w:val="00B47912"/>
    <w:rsid w:val="00B572B8"/>
    <w:rsid w:val="00B715D9"/>
    <w:rsid w:val="00B80686"/>
    <w:rsid w:val="00B90294"/>
    <w:rsid w:val="00BA1196"/>
    <w:rsid w:val="00BA4759"/>
    <w:rsid w:val="00BA5EFE"/>
    <w:rsid w:val="00BA600B"/>
    <w:rsid w:val="00BA75D0"/>
    <w:rsid w:val="00BB00F8"/>
    <w:rsid w:val="00BB391A"/>
    <w:rsid w:val="00BC3F8A"/>
    <w:rsid w:val="00BC401E"/>
    <w:rsid w:val="00BC6615"/>
    <w:rsid w:val="00BC72FF"/>
    <w:rsid w:val="00BD2783"/>
    <w:rsid w:val="00BD6423"/>
    <w:rsid w:val="00BE6463"/>
    <w:rsid w:val="00BE6F01"/>
    <w:rsid w:val="00C03319"/>
    <w:rsid w:val="00C043B5"/>
    <w:rsid w:val="00C05C46"/>
    <w:rsid w:val="00C156DB"/>
    <w:rsid w:val="00C1589E"/>
    <w:rsid w:val="00C21353"/>
    <w:rsid w:val="00C22B56"/>
    <w:rsid w:val="00C39D19"/>
    <w:rsid w:val="00C40238"/>
    <w:rsid w:val="00C4311A"/>
    <w:rsid w:val="00C44DF5"/>
    <w:rsid w:val="00C47448"/>
    <w:rsid w:val="00C51322"/>
    <w:rsid w:val="00C65954"/>
    <w:rsid w:val="00C66EC0"/>
    <w:rsid w:val="00C70871"/>
    <w:rsid w:val="00C73BF1"/>
    <w:rsid w:val="00C94FFB"/>
    <w:rsid w:val="00C95C5B"/>
    <w:rsid w:val="00CA09D5"/>
    <w:rsid w:val="00CC0E3D"/>
    <w:rsid w:val="00CC11C5"/>
    <w:rsid w:val="00CC2D63"/>
    <w:rsid w:val="00CD11E2"/>
    <w:rsid w:val="00CD4D47"/>
    <w:rsid w:val="00CE099E"/>
    <w:rsid w:val="00CE2CD2"/>
    <w:rsid w:val="00CF03D5"/>
    <w:rsid w:val="00D016EC"/>
    <w:rsid w:val="00D06C27"/>
    <w:rsid w:val="00D27825"/>
    <w:rsid w:val="00D30F7A"/>
    <w:rsid w:val="00D365CC"/>
    <w:rsid w:val="00D60004"/>
    <w:rsid w:val="00D62140"/>
    <w:rsid w:val="00D746EA"/>
    <w:rsid w:val="00D7557D"/>
    <w:rsid w:val="00D76E53"/>
    <w:rsid w:val="00D85352"/>
    <w:rsid w:val="00D8FAF7"/>
    <w:rsid w:val="00D95E68"/>
    <w:rsid w:val="00DA07BC"/>
    <w:rsid w:val="00DA7554"/>
    <w:rsid w:val="00DA7F8B"/>
    <w:rsid w:val="00DB024F"/>
    <w:rsid w:val="00DB672E"/>
    <w:rsid w:val="00DC109F"/>
    <w:rsid w:val="00DC1782"/>
    <w:rsid w:val="00DC3629"/>
    <w:rsid w:val="00DC4755"/>
    <w:rsid w:val="00DD3C3A"/>
    <w:rsid w:val="00DE013C"/>
    <w:rsid w:val="00DE061A"/>
    <w:rsid w:val="00DE7FC2"/>
    <w:rsid w:val="00DF2048"/>
    <w:rsid w:val="00DF5644"/>
    <w:rsid w:val="00E049ED"/>
    <w:rsid w:val="00E1146A"/>
    <w:rsid w:val="00E129A7"/>
    <w:rsid w:val="00E22DB0"/>
    <w:rsid w:val="00E30033"/>
    <w:rsid w:val="00E42A00"/>
    <w:rsid w:val="00E547C7"/>
    <w:rsid w:val="00E64832"/>
    <w:rsid w:val="00E65C07"/>
    <w:rsid w:val="00E71828"/>
    <w:rsid w:val="00E74F36"/>
    <w:rsid w:val="00E766C9"/>
    <w:rsid w:val="00E76BE8"/>
    <w:rsid w:val="00E80A8F"/>
    <w:rsid w:val="00E83288"/>
    <w:rsid w:val="00E840AE"/>
    <w:rsid w:val="00E8738B"/>
    <w:rsid w:val="00E9090E"/>
    <w:rsid w:val="00E95A52"/>
    <w:rsid w:val="00EA0734"/>
    <w:rsid w:val="00EA4071"/>
    <w:rsid w:val="00EA62CE"/>
    <w:rsid w:val="00EA63DF"/>
    <w:rsid w:val="00EA779D"/>
    <w:rsid w:val="00EA77D0"/>
    <w:rsid w:val="00EB1149"/>
    <w:rsid w:val="00EB3236"/>
    <w:rsid w:val="00EB472C"/>
    <w:rsid w:val="00EC704D"/>
    <w:rsid w:val="00ED3963"/>
    <w:rsid w:val="00ED457A"/>
    <w:rsid w:val="00EF42CA"/>
    <w:rsid w:val="00F14AB4"/>
    <w:rsid w:val="00F20162"/>
    <w:rsid w:val="00F22C3D"/>
    <w:rsid w:val="00F2783B"/>
    <w:rsid w:val="00F339DC"/>
    <w:rsid w:val="00F404A2"/>
    <w:rsid w:val="00F457A0"/>
    <w:rsid w:val="00F516B8"/>
    <w:rsid w:val="00F561F8"/>
    <w:rsid w:val="00F77020"/>
    <w:rsid w:val="00F77952"/>
    <w:rsid w:val="00F8084B"/>
    <w:rsid w:val="00F84EBF"/>
    <w:rsid w:val="00F928D5"/>
    <w:rsid w:val="00FD2C7F"/>
    <w:rsid w:val="00FD6F65"/>
    <w:rsid w:val="00FD7824"/>
    <w:rsid w:val="00FE3F93"/>
    <w:rsid w:val="00FE58CB"/>
    <w:rsid w:val="00FF465F"/>
    <w:rsid w:val="010EFC0D"/>
    <w:rsid w:val="0113E4E7"/>
    <w:rsid w:val="0157E4F9"/>
    <w:rsid w:val="0161115A"/>
    <w:rsid w:val="0164D3C4"/>
    <w:rsid w:val="01718C05"/>
    <w:rsid w:val="0176609A"/>
    <w:rsid w:val="017BE93F"/>
    <w:rsid w:val="018748D8"/>
    <w:rsid w:val="0214DF88"/>
    <w:rsid w:val="0219E3F9"/>
    <w:rsid w:val="021C365F"/>
    <w:rsid w:val="02271D98"/>
    <w:rsid w:val="0228B5A8"/>
    <w:rsid w:val="023927FD"/>
    <w:rsid w:val="023F39B9"/>
    <w:rsid w:val="02440766"/>
    <w:rsid w:val="0247A27B"/>
    <w:rsid w:val="024BA4A9"/>
    <w:rsid w:val="02A85D7B"/>
    <w:rsid w:val="02C40FDC"/>
    <w:rsid w:val="02CE52D4"/>
    <w:rsid w:val="02CE574D"/>
    <w:rsid w:val="02E54F53"/>
    <w:rsid w:val="0303781B"/>
    <w:rsid w:val="031201AD"/>
    <w:rsid w:val="0325A1EE"/>
    <w:rsid w:val="032A78E7"/>
    <w:rsid w:val="03694888"/>
    <w:rsid w:val="03811251"/>
    <w:rsid w:val="039ED228"/>
    <w:rsid w:val="03A065BF"/>
    <w:rsid w:val="03A64E1A"/>
    <w:rsid w:val="0405D113"/>
    <w:rsid w:val="04585E78"/>
    <w:rsid w:val="04A57D86"/>
    <w:rsid w:val="04B169BC"/>
    <w:rsid w:val="04C792C0"/>
    <w:rsid w:val="0560E791"/>
    <w:rsid w:val="056F83BA"/>
    <w:rsid w:val="057F3443"/>
    <w:rsid w:val="05AB2D26"/>
    <w:rsid w:val="06071815"/>
    <w:rsid w:val="062B4E20"/>
    <w:rsid w:val="066C8FCB"/>
    <w:rsid w:val="067E52D9"/>
    <w:rsid w:val="0688B39F"/>
    <w:rsid w:val="069E0510"/>
    <w:rsid w:val="06AC624C"/>
    <w:rsid w:val="06BDF59D"/>
    <w:rsid w:val="06CB0626"/>
    <w:rsid w:val="06CB973C"/>
    <w:rsid w:val="0732347D"/>
    <w:rsid w:val="07527537"/>
    <w:rsid w:val="07791817"/>
    <w:rsid w:val="077DBEFB"/>
    <w:rsid w:val="0794E62E"/>
    <w:rsid w:val="07D16BD3"/>
    <w:rsid w:val="07DE0101"/>
    <w:rsid w:val="08124F0C"/>
    <w:rsid w:val="082901D1"/>
    <w:rsid w:val="08307B7E"/>
    <w:rsid w:val="0857FCCB"/>
    <w:rsid w:val="08678334"/>
    <w:rsid w:val="088B8995"/>
    <w:rsid w:val="08D38AF6"/>
    <w:rsid w:val="08D437B7"/>
    <w:rsid w:val="091603B7"/>
    <w:rsid w:val="09288225"/>
    <w:rsid w:val="092D25C9"/>
    <w:rsid w:val="093FCA2B"/>
    <w:rsid w:val="09438F4F"/>
    <w:rsid w:val="094F9A14"/>
    <w:rsid w:val="09778520"/>
    <w:rsid w:val="098821DD"/>
    <w:rsid w:val="09B3289A"/>
    <w:rsid w:val="09DF7DA5"/>
    <w:rsid w:val="09F84575"/>
    <w:rsid w:val="0A02965B"/>
    <w:rsid w:val="0A0F08D8"/>
    <w:rsid w:val="0A26528A"/>
    <w:rsid w:val="0A26F2AE"/>
    <w:rsid w:val="0A3BFB95"/>
    <w:rsid w:val="0A4974E5"/>
    <w:rsid w:val="0A9E9788"/>
    <w:rsid w:val="0AA1D4CB"/>
    <w:rsid w:val="0AB11F9B"/>
    <w:rsid w:val="0AB2C742"/>
    <w:rsid w:val="0AB36039"/>
    <w:rsid w:val="0AD9194B"/>
    <w:rsid w:val="0AE9F897"/>
    <w:rsid w:val="0AF6808F"/>
    <w:rsid w:val="0B38289A"/>
    <w:rsid w:val="0B3CE986"/>
    <w:rsid w:val="0B65BA70"/>
    <w:rsid w:val="0B82C94D"/>
    <w:rsid w:val="0B85B693"/>
    <w:rsid w:val="0B870D01"/>
    <w:rsid w:val="0BC56190"/>
    <w:rsid w:val="0BC68509"/>
    <w:rsid w:val="0BE3B652"/>
    <w:rsid w:val="0BEFDF3C"/>
    <w:rsid w:val="0C1C8481"/>
    <w:rsid w:val="0C1F3D3F"/>
    <w:rsid w:val="0C7023C6"/>
    <w:rsid w:val="0C7B6FBF"/>
    <w:rsid w:val="0C7DFACF"/>
    <w:rsid w:val="0C94D8D9"/>
    <w:rsid w:val="0D44E3D1"/>
    <w:rsid w:val="0D569D6D"/>
    <w:rsid w:val="0D67B106"/>
    <w:rsid w:val="0D6E2A7A"/>
    <w:rsid w:val="0D86C4D4"/>
    <w:rsid w:val="0DAE8456"/>
    <w:rsid w:val="0DC78963"/>
    <w:rsid w:val="0DEB5CDC"/>
    <w:rsid w:val="0E3D49A2"/>
    <w:rsid w:val="0E42FD43"/>
    <w:rsid w:val="0E6E5334"/>
    <w:rsid w:val="0E9CB2BD"/>
    <w:rsid w:val="0EA1F507"/>
    <w:rsid w:val="0EAE5724"/>
    <w:rsid w:val="0F293AA6"/>
    <w:rsid w:val="0F73698A"/>
    <w:rsid w:val="0F8E8A92"/>
    <w:rsid w:val="0F9EE0F1"/>
    <w:rsid w:val="1009B486"/>
    <w:rsid w:val="1010512E"/>
    <w:rsid w:val="1015A21F"/>
    <w:rsid w:val="10249273"/>
    <w:rsid w:val="106CB579"/>
    <w:rsid w:val="10A1BAF3"/>
    <w:rsid w:val="10B8B5CA"/>
    <w:rsid w:val="11102BDF"/>
    <w:rsid w:val="1158026B"/>
    <w:rsid w:val="1164979C"/>
    <w:rsid w:val="119D5F10"/>
    <w:rsid w:val="11A987B1"/>
    <w:rsid w:val="11B69D23"/>
    <w:rsid w:val="11CAA6C1"/>
    <w:rsid w:val="1302FECA"/>
    <w:rsid w:val="134468E9"/>
    <w:rsid w:val="136EEA42"/>
    <w:rsid w:val="137C12AF"/>
    <w:rsid w:val="138F0FD4"/>
    <w:rsid w:val="13C30D6F"/>
    <w:rsid w:val="13D03F87"/>
    <w:rsid w:val="13FDDAFC"/>
    <w:rsid w:val="142174EC"/>
    <w:rsid w:val="1429E07C"/>
    <w:rsid w:val="142E5043"/>
    <w:rsid w:val="1450293F"/>
    <w:rsid w:val="145A572B"/>
    <w:rsid w:val="14B3255D"/>
    <w:rsid w:val="15010E6B"/>
    <w:rsid w:val="150B332D"/>
    <w:rsid w:val="152B7F1B"/>
    <w:rsid w:val="15418467"/>
    <w:rsid w:val="1581BEA0"/>
    <w:rsid w:val="15920D08"/>
    <w:rsid w:val="15D97FE3"/>
    <w:rsid w:val="15DF00BB"/>
    <w:rsid w:val="15EB1C53"/>
    <w:rsid w:val="16018038"/>
    <w:rsid w:val="160367D3"/>
    <w:rsid w:val="162D8BF8"/>
    <w:rsid w:val="1660D0B6"/>
    <w:rsid w:val="16979459"/>
    <w:rsid w:val="16DBB991"/>
    <w:rsid w:val="16E8E746"/>
    <w:rsid w:val="16E96043"/>
    <w:rsid w:val="16EE4D93"/>
    <w:rsid w:val="176848B0"/>
    <w:rsid w:val="179C98A1"/>
    <w:rsid w:val="17ADE3AE"/>
    <w:rsid w:val="17DB5828"/>
    <w:rsid w:val="17FD4046"/>
    <w:rsid w:val="1800E851"/>
    <w:rsid w:val="1807A1CF"/>
    <w:rsid w:val="186A8394"/>
    <w:rsid w:val="1898C3D3"/>
    <w:rsid w:val="18A5BFDC"/>
    <w:rsid w:val="18B2D469"/>
    <w:rsid w:val="18B570D5"/>
    <w:rsid w:val="18D75572"/>
    <w:rsid w:val="18E006BE"/>
    <w:rsid w:val="18F5E029"/>
    <w:rsid w:val="191EBAF8"/>
    <w:rsid w:val="193851B7"/>
    <w:rsid w:val="19616955"/>
    <w:rsid w:val="19B82C45"/>
    <w:rsid w:val="19C7E74F"/>
    <w:rsid w:val="19E67342"/>
    <w:rsid w:val="19FA0159"/>
    <w:rsid w:val="1A0F1DF7"/>
    <w:rsid w:val="1A153A7D"/>
    <w:rsid w:val="1A2E552C"/>
    <w:rsid w:val="1A54084C"/>
    <w:rsid w:val="1A55449F"/>
    <w:rsid w:val="1ADD030E"/>
    <w:rsid w:val="1AEE13C3"/>
    <w:rsid w:val="1B093FBF"/>
    <w:rsid w:val="1B1A21D6"/>
    <w:rsid w:val="1B1DC5D8"/>
    <w:rsid w:val="1B2B4440"/>
    <w:rsid w:val="1B422A3E"/>
    <w:rsid w:val="1B5198A7"/>
    <w:rsid w:val="1B66F69E"/>
    <w:rsid w:val="1B6ADC23"/>
    <w:rsid w:val="1B7920B2"/>
    <w:rsid w:val="1B87212D"/>
    <w:rsid w:val="1BC49F62"/>
    <w:rsid w:val="1BC4F6B7"/>
    <w:rsid w:val="1BCF7F3B"/>
    <w:rsid w:val="1BE85285"/>
    <w:rsid w:val="1C174D31"/>
    <w:rsid w:val="1C33D14C"/>
    <w:rsid w:val="1C43A4B0"/>
    <w:rsid w:val="1C532A34"/>
    <w:rsid w:val="1C5963D0"/>
    <w:rsid w:val="1C73405F"/>
    <w:rsid w:val="1C7F956D"/>
    <w:rsid w:val="1CBC38C9"/>
    <w:rsid w:val="1CCC9BF4"/>
    <w:rsid w:val="1CE21070"/>
    <w:rsid w:val="1CFA3750"/>
    <w:rsid w:val="1D0F72AF"/>
    <w:rsid w:val="1D5AE8F6"/>
    <w:rsid w:val="1D6F7762"/>
    <w:rsid w:val="1D7205DF"/>
    <w:rsid w:val="1D730C26"/>
    <w:rsid w:val="1D76DF06"/>
    <w:rsid w:val="1D8F0FA7"/>
    <w:rsid w:val="1DB0A5DC"/>
    <w:rsid w:val="1DB2269C"/>
    <w:rsid w:val="1DDB745C"/>
    <w:rsid w:val="1DEB7108"/>
    <w:rsid w:val="1DF1D38D"/>
    <w:rsid w:val="1E2DF0CA"/>
    <w:rsid w:val="1E35D91F"/>
    <w:rsid w:val="1E6AB4E7"/>
    <w:rsid w:val="1EA4417B"/>
    <w:rsid w:val="1EE2FB21"/>
    <w:rsid w:val="1F1AB12D"/>
    <w:rsid w:val="1F21F72C"/>
    <w:rsid w:val="1F4951F6"/>
    <w:rsid w:val="1F5661DA"/>
    <w:rsid w:val="1F56F11B"/>
    <w:rsid w:val="1F64E670"/>
    <w:rsid w:val="1F891DE6"/>
    <w:rsid w:val="1F9DEFC6"/>
    <w:rsid w:val="1FC14562"/>
    <w:rsid w:val="1FC9D281"/>
    <w:rsid w:val="1FE53F10"/>
    <w:rsid w:val="1FEE3334"/>
    <w:rsid w:val="2004E6EF"/>
    <w:rsid w:val="20096783"/>
    <w:rsid w:val="20133438"/>
    <w:rsid w:val="2025DF71"/>
    <w:rsid w:val="20352019"/>
    <w:rsid w:val="20B586A5"/>
    <w:rsid w:val="20F93D0B"/>
    <w:rsid w:val="211EEE7D"/>
    <w:rsid w:val="221428C0"/>
    <w:rsid w:val="2239085C"/>
    <w:rsid w:val="224B2986"/>
    <w:rsid w:val="224F848A"/>
    <w:rsid w:val="2258DB26"/>
    <w:rsid w:val="2298E50B"/>
    <w:rsid w:val="22BDBC86"/>
    <w:rsid w:val="22C6B391"/>
    <w:rsid w:val="22E4BBC0"/>
    <w:rsid w:val="22EB4418"/>
    <w:rsid w:val="22F27B09"/>
    <w:rsid w:val="22FA695B"/>
    <w:rsid w:val="231C518C"/>
    <w:rsid w:val="231F0C5D"/>
    <w:rsid w:val="23435446"/>
    <w:rsid w:val="2359DED0"/>
    <w:rsid w:val="23B8B3CC"/>
    <w:rsid w:val="23DC9A1D"/>
    <w:rsid w:val="24132C00"/>
    <w:rsid w:val="2421DC07"/>
    <w:rsid w:val="2440E06E"/>
    <w:rsid w:val="247B59DB"/>
    <w:rsid w:val="249ACBF1"/>
    <w:rsid w:val="24B6DB16"/>
    <w:rsid w:val="24C3081D"/>
    <w:rsid w:val="24DDA89E"/>
    <w:rsid w:val="257E169D"/>
    <w:rsid w:val="2588C1BF"/>
    <w:rsid w:val="2593E72A"/>
    <w:rsid w:val="2629D1AF"/>
    <w:rsid w:val="2644269E"/>
    <w:rsid w:val="2659A962"/>
    <w:rsid w:val="2675977E"/>
    <w:rsid w:val="269144E3"/>
    <w:rsid w:val="26AD5E5A"/>
    <w:rsid w:val="26F5ABDE"/>
    <w:rsid w:val="2711E2F6"/>
    <w:rsid w:val="272AAB20"/>
    <w:rsid w:val="275D6BE2"/>
    <w:rsid w:val="2764A680"/>
    <w:rsid w:val="27779F59"/>
    <w:rsid w:val="27796615"/>
    <w:rsid w:val="2788B88B"/>
    <w:rsid w:val="27E9F302"/>
    <w:rsid w:val="28067C9D"/>
    <w:rsid w:val="2806BB01"/>
    <w:rsid w:val="281F45BF"/>
    <w:rsid w:val="283CFE63"/>
    <w:rsid w:val="284F72EF"/>
    <w:rsid w:val="28572987"/>
    <w:rsid w:val="285C531B"/>
    <w:rsid w:val="286A2A40"/>
    <w:rsid w:val="287BD7D6"/>
    <w:rsid w:val="28B1C987"/>
    <w:rsid w:val="28E12379"/>
    <w:rsid w:val="28F8213C"/>
    <w:rsid w:val="290F2B4E"/>
    <w:rsid w:val="292186F7"/>
    <w:rsid w:val="292C0CC9"/>
    <w:rsid w:val="2973D3CF"/>
    <w:rsid w:val="298A497F"/>
    <w:rsid w:val="29C42AB0"/>
    <w:rsid w:val="29E99855"/>
    <w:rsid w:val="29FAC947"/>
    <w:rsid w:val="2A21D183"/>
    <w:rsid w:val="2A7BB056"/>
    <w:rsid w:val="2AA44A25"/>
    <w:rsid w:val="2ACB4826"/>
    <w:rsid w:val="2B2006E8"/>
    <w:rsid w:val="2B20ADB7"/>
    <w:rsid w:val="2B2BA781"/>
    <w:rsid w:val="2B344AF8"/>
    <w:rsid w:val="2B76ECFC"/>
    <w:rsid w:val="2B7EE071"/>
    <w:rsid w:val="2B830A3C"/>
    <w:rsid w:val="2B8EBC2B"/>
    <w:rsid w:val="2BA570AF"/>
    <w:rsid w:val="2BB001E5"/>
    <w:rsid w:val="2BD02E03"/>
    <w:rsid w:val="2C236AE6"/>
    <w:rsid w:val="2C781E1B"/>
    <w:rsid w:val="2CA7C271"/>
    <w:rsid w:val="2CA7F691"/>
    <w:rsid w:val="2CA9D17C"/>
    <w:rsid w:val="2CCBD749"/>
    <w:rsid w:val="2CD7B968"/>
    <w:rsid w:val="2CDA15E0"/>
    <w:rsid w:val="2CED3923"/>
    <w:rsid w:val="2D31A0A2"/>
    <w:rsid w:val="2D3FFF32"/>
    <w:rsid w:val="2D493A24"/>
    <w:rsid w:val="2D84FCF3"/>
    <w:rsid w:val="2DA8E0D2"/>
    <w:rsid w:val="2DB31BBF"/>
    <w:rsid w:val="2DDB75C7"/>
    <w:rsid w:val="2DF5474E"/>
    <w:rsid w:val="2E22A544"/>
    <w:rsid w:val="2E3351AB"/>
    <w:rsid w:val="2E498DCC"/>
    <w:rsid w:val="2E95552D"/>
    <w:rsid w:val="2E96C1DD"/>
    <w:rsid w:val="2E999A30"/>
    <w:rsid w:val="2EA04E2E"/>
    <w:rsid w:val="2ED0C3BB"/>
    <w:rsid w:val="2EE70210"/>
    <w:rsid w:val="2F1B6293"/>
    <w:rsid w:val="2F27821E"/>
    <w:rsid w:val="2F27ABA1"/>
    <w:rsid w:val="2F8720A9"/>
    <w:rsid w:val="2F8A0D0C"/>
    <w:rsid w:val="2F9C49E6"/>
    <w:rsid w:val="2FCF318D"/>
    <w:rsid w:val="2FEDC3A1"/>
    <w:rsid w:val="2FF70251"/>
    <w:rsid w:val="30362B65"/>
    <w:rsid w:val="3044132D"/>
    <w:rsid w:val="306FB72D"/>
    <w:rsid w:val="308AE24A"/>
    <w:rsid w:val="30A3FD55"/>
    <w:rsid w:val="30BFBE41"/>
    <w:rsid w:val="30C2CF44"/>
    <w:rsid w:val="30E7CE89"/>
    <w:rsid w:val="30F5FEF1"/>
    <w:rsid w:val="3109FBF0"/>
    <w:rsid w:val="3140A5D4"/>
    <w:rsid w:val="315F9426"/>
    <w:rsid w:val="31926532"/>
    <w:rsid w:val="31B169AC"/>
    <w:rsid w:val="31ED424D"/>
    <w:rsid w:val="31FF7218"/>
    <w:rsid w:val="321285EE"/>
    <w:rsid w:val="324C80D9"/>
    <w:rsid w:val="327600CE"/>
    <w:rsid w:val="329202E4"/>
    <w:rsid w:val="32A1CC7C"/>
    <w:rsid w:val="32AC99B2"/>
    <w:rsid w:val="32B1C009"/>
    <w:rsid w:val="330842C2"/>
    <w:rsid w:val="335BF4C5"/>
    <w:rsid w:val="335E2A6C"/>
    <w:rsid w:val="3368B9AE"/>
    <w:rsid w:val="33789B65"/>
    <w:rsid w:val="33A47111"/>
    <w:rsid w:val="33B9DE46"/>
    <w:rsid w:val="342605A8"/>
    <w:rsid w:val="342B883F"/>
    <w:rsid w:val="3433B031"/>
    <w:rsid w:val="347939AF"/>
    <w:rsid w:val="348423CC"/>
    <w:rsid w:val="34F3ADED"/>
    <w:rsid w:val="356AA1D0"/>
    <w:rsid w:val="3573032A"/>
    <w:rsid w:val="3587DD44"/>
    <w:rsid w:val="36264F0F"/>
    <w:rsid w:val="366CC125"/>
    <w:rsid w:val="3677803B"/>
    <w:rsid w:val="36941932"/>
    <w:rsid w:val="3699AC99"/>
    <w:rsid w:val="36BFA734"/>
    <w:rsid w:val="36D1A3BE"/>
    <w:rsid w:val="36FE109C"/>
    <w:rsid w:val="37003491"/>
    <w:rsid w:val="37011684"/>
    <w:rsid w:val="3712ABC1"/>
    <w:rsid w:val="372C2D8B"/>
    <w:rsid w:val="373B81D6"/>
    <w:rsid w:val="3765A387"/>
    <w:rsid w:val="37858007"/>
    <w:rsid w:val="37862B8C"/>
    <w:rsid w:val="37A9291E"/>
    <w:rsid w:val="37C2253E"/>
    <w:rsid w:val="37D26C17"/>
    <w:rsid w:val="37D63C9B"/>
    <w:rsid w:val="37E46916"/>
    <w:rsid w:val="37F8D636"/>
    <w:rsid w:val="3814A2AD"/>
    <w:rsid w:val="383C1F2D"/>
    <w:rsid w:val="38573D00"/>
    <w:rsid w:val="385C439A"/>
    <w:rsid w:val="39108F94"/>
    <w:rsid w:val="391B0AB8"/>
    <w:rsid w:val="394777DC"/>
    <w:rsid w:val="3954B8BF"/>
    <w:rsid w:val="39671B6C"/>
    <w:rsid w:val="39973ECA"/>
    <w:rsid w:val="39AD3F1A"/>
    <w:rsid w:val="39B183F3"/>
    <w:rsid w:val="39F00DF7"/>
    <w:rsid w:val="3A26034A"/>
    <w:rsid w:val="3A2E48F1"/>
    <w:rsid w:val="3A5D4E8B"/>
    <w:rsid w:val="3A619350"/>
    <w:rsid w:val="3A687C1C"/>
    <w:rsid w:val="3A90E5EA"/>
    <w:rsid w:val="3B18F579"/>
    <w:rsid w:val="3B1EB7C1"/>
    <w:rsid w:val="3B44F699"/>
    <w:rsid w:val="3B88E550"/>
    <w:rsid w:val="3B995F02"/>
    <w:rsid w:val="3BD2121D"/>
    <w:rsid w:val="3BDD73A5"/>
    <w:rsid w:val="3BE0B008"/>
    <w:rsid w:val="3C02E7AE"/>
    <w:rsid w:val="3C037A9C"/>
    <w:rsid w:val="3C0A88BA"/>
    <w:rsid w:val="3C2675B1"/>
    <w:rsid w:val="3C27BCD1"/>
    <w:rsid w:val="3C5CC5FB"/>
    <w:rsid w:val="3C9010CF"/>
    <w:rsid w:val="3CB641B4"/>
    <w:rsid w:val="3D0D3B62"/>
    <w:rsid w:val="3D42A3EE"/>
    <w:rsid w:val="3D67F251"/>
    <w:rsid w:val="3DB2ABCB"/>
    <w:rsid w:val="3DE94F47"/>
    <w:rsid w:val="3DF29867"/>
    <w:rsid w:val="3E0A2640"/>
    <w:rsid w:val="3E176E27"/>
    <w:rsid w:val="3E1BBD41"/>
    <w:rsid w:val="3E344590"/>
    <w:rsid w:val="3E59967B"/>
    <w:rsid w:val="3E9E643B"/>
    <w:rsid w:val="3EA81B4B"/>
    <w:rsid w:val="3EBF7C90"/>
    <w:rsid w:val="3F1B23C5"/>
    <w:rsid w:val="3F1B2421"/>
    <w:rsid w:val="3F789977"/>
    <w:rsid w:val="3F850302"/>
    <w:rsid w:val="3F8C191F"/>
    <w:rsid w:val="3F8E87A0"/>
    <w:rsid w:val="3FC18AB1"/>
    <w:rsid w:val="3FC2C303"/>
    <w:rsid w:val="3FCFB54E"/>
    <w:rsid w:val="3FD2285E"/>
    <w:rsid w:val="3FFAAD00"/>
    <w:rsid w:val="40105853"/>
    <w:rsid w:val="40384DCD"/>
    <w:rsid w:val="4048A496"/>
    <w:rsid w:val="40AC8888"/>
    <w:rsid w:val="40D8A168"/>
    <w:rsid w:val="4120978F"/>
    <w:rsid w:val="4121F074"/>
    <w:rsid w:val="4142C898"/>
    <w:rsid w:val="416B6681"/>
    <w:rsid w:val="41BE028A"/>
    <w:rsid w:val="41E43A4B"/>
    <w:rsid w:val="41E45434"/>
    <w:rsid w:val="41F77897"/>
    <w:rsid w:val="42855CE6"/>
    <w:rsid w:val="4296C6E1"/>
    <w:rsid w:val="429E1982"/>
    <w:rsid w:val="4303DBC6"/>
    <w:rsid w:val="431330EB"/>
    <w:rsid w:val="434370EF"/>
    <w:rsid w:val="435725C6"/>
    <w:rsid w:val="43AFC5E0"/>
    <w:rsid w:val="43DAD1FB"/>
    <w:rsid w:val="440E03BE"/>
    <w:rsid w:val="441C502A"/>
    <w:rsid w:val="442669DF"/>
    <w:rsid w:val="442C11F8"/>
    <w:rsid w:val="44882CE7"/>
    <w:rsid w:val="449329DE"/>
    <w:rsid w:val="4551398A"/>
    <w:rsid w:val="4557162D"/>
    <w:rsid w:val="45595295"/>
    <w:rsid w:val="4577E001"/>
    <w:rsid w:val="45DE6277"/>
    <w:rsid w:val="45DF35D9"/>
    <w:rsid w:val="46710211"/>
    <w:rsid w:val="46B2FE28"/>
    <w:rsid w:val="46F07AD9"/>
    <w:rsid w:val="4734A441"/>
    <w:rsid w:val="4763F456"/>
    <w:rsid w:val="4764F6F0"/>
    <w:rsid w:val="47DC843C"/>
    <w:rsid w:val="47F69773"/>
    <w:rsid w:val="4801AB2C"/>
    <w:rsid w:val="483F91DF"/>
    <w:rsid w:val="4849EDBC"/>
    <w:rsid w:val="485020DA"/>
    <w:rsid w:val="48607F49"/>
    <w:rsid w:val="48846586"/>
    <w:rsid w:val="489C54F5"/>
    <w:rsid w:val="489DDB93"/>
    <w:rsid w:val="48A9866B"/>
    <w:rsid w:val="48B6BAF4"/>
    <w:rsid w:val="48C97DBB"/>
    <w:rsid w:val="492389D5"/>
    <w:rsid w:val="49634339"/>
    <w:rsid w:val="496640B2"/>
    <w:rsid w:val="497B7038"/>
    <w:rsid w:val="49A42871"/>
    <w:rsid w:val="49AF4870"/>
    <w:rsid w:val="49B17E17"/>
    <w:rsid w:val="49B92192"/>
    <w:rsid w:val="49C789A3"/>
    <w:rsid w:val="49C9DFF4"/>
    <w:rsid w:val="49DFE3FF"/>
    <w:rsid w:val="49E2A1CA"/>
    <w:rsid w:val="4A177A2A"/>
    <w:rsid w:val="4A30088A"/>
    <w:rsid w:val="4A3E4745"/>
    <w:rsid w:val="4A3F6F8B"/>
    <w:rsid w:val="4A928FC8"/>
    <w:rsid w:val="4AAF2672"/>
    <w:rsid w:val="4AFB03A2"/>
    <w:rsid w:val="4B2DD70C"/>
    <w:rsid w:val="4B31584C"/>
    <w:rsid w:val="4B9105D1"/>
    <w:rsid w:val="4BA138FB"/>
    <w:rsid w:val="4BB0C6BC"/>
    <w:rsid w:val="4BCD8ACB"/>
    <w:rsid w:val="4BCF1F98"/>
    <w:rsid w:val="4BD28CF2"/>
    <w:rsid w:val="4C0655BD"/>
    <w:rsid w:val="4C29AF49"/>
    <w:rsid w:val="4C37480A"/>
    <w:rsid w:val="4C49AF03"/>
    <w:rsid w:val="4C5EFD90"/>
    <w:rsid w:val="4CA6B168"/>
    <w:rsid w:val="4CA9C3A9"/>
    <w:rsid w:val="4CBCADDB"/>
    <w:rsid w:val="4CC4E2AF"/>
    <w:rsid w:val="4CD26B7D"/>
    <w:rsid w:val="4CF6F13C"/>
    <w:rsid w:val="4D887142"/>
    <w:rsid w:val="4DB14F94"/>
    <w:rsid w:val="4DDDF23B"/>
    <w:rsid w:val="4E1D2EF5"/>
    <w:rsid w:val="4E3C4402"/>
    <w:rsid w:val="4E4C51E8"/>
    <w:rsid w:val="4E8957D6"/>
    <w:rsid w:val="4EA11CF3"/>
    <w:rsid w:val="4EB3546F"/>
    <w:rsid w:val="4EE88A43"/>
    <w:rsid w:val="4EEF8348"/>
    <w:rsid w:val="4EF98261"/>
    <w:rsid w:val="4F075F91"/>
    <w:rsid w:val="4F339053"/>
    <w:rsid w:val="4F4EE2C4"/>
    <w:rsid w:val="4F50F27C"/>
    <w:rsid w:val="4F54D363"/>
    <w:rsid w:val="4F7C1E8E"/>
    <w:rsid w:val="4FC31075"/>
    <w:rsid w:val="4FF61704"/>
    <w:rsid w:val="501C559F"/>
    <w:rsid w:val="502A8FBA"/>
    <w:rsid w:val="503733D2"/>
    <w:rsid w:val="5047A192"/>
    <w:rsid w:val="50757494"/>
    <w:rsid w:val="50778DD8"/>
    <w:rsid w:val="5079CA56"/>
    <w:rsid w:val="509E320A"/>
    <w:rsid w:val="50A83365"/>
    <w:rsid w:val="51000453"/>
    <w:rsid w:val="510F2B28"/>
    <w:rsid w:val="512083B1"/>
    <w:rsid w:val="516635C2"/>
    <w:rsid w:val="51D70D78"/>
    <w:rsid w:val="51EF1398"/>
    <w:rsid w:val="52255E17"/>
    <w:rsid w:val="523E41D8"/>
    <w:rsid w:val="52414800"/>
    <w:rsid w:val="52787D72"/>
    <w:rsid w:val="527BE4AA"/>
    <w:rsid w:val="52A4557C"/>
    <w:rsid w:val="52E26E61"/>
    <w:rsid w:val="530BFDED"/>
    <w:rsid w:val="531E1155"/>
    <w:rsid w:val="5387E44F"/>
    <w:rsid w:val="53A01C74"/>
    <w:rsid w:val="53D18268"/>
    <w:rsid w:val="541797DC"/>
    <w:rsid w:val="541F1287"/>
    <w:rsid w:val="5456EDF9"/>
    <w:rsid w:val="548246AA"/>
    <w:rsid w:val="549CE583"/>
    <w:rsid w:val="54BA1E80"/>
    <w:rsid w:val="54CCC2B5"/>
    <w:rsid w:val="54D92E18"/>
    <w:rsid w:val="54FBD5CE"/>
    <w:rsid w:val="54FC6093"/>
    <w:rsid w:val="551EA428"/>
    <w:rsid w:val="5520A242"/>
    <w:rsid w:val="5529CB0C"/>
    <w:rsid w:val="5533BB41"/>
    <w:rsid w:val="5547E0FF"/>
    <w:rsid w:val="55534CF2"/>
    <w:rsid w:val="555E8296"/>
    <w:rsid w:val="55727639"/>
    <w:rsid w:val="55802D45"/>
    <w:rsid w:val="558EE687"/>
    <w:rsid w:val="55CB7E53"/>
    <w:rsid w:val="55D37CD3"/>
    <w:rsid w:val="55D7EA3C"/>
    <w:rsid w:val="55F5F46C"/>
    <w:rsid w:val="56043AE6"/>
    <w:rsid w:val="56A46B0A"/>
    <w:rsid w:val="56EF90E1"/>
    <w:rsid w:val="56F6EB63"/>
    <w:rsid w:val="5766DF59"/>
    <w:rsid w:val="5789478B"/>
    <w:rsid w:val="57A48228"/>
    <w:rsid w:val="57D5F23F"/>
    <w:rsid w:val="58169587"/>
    <w:rsid w:val="583553EC"/>
    <w:rsid w:val="589ED395"/>
    <w:rsid w:val="58AB6AE1"/>
    <w:rsid w:val="58EADE2D"/>
    <w:rsid w:val="58EAF7D3"/>
    <w:rsid w:val="58FB1EFD"/>
    <w:rsid w:val="59115856"/>
    <w:rsid w:val="592DEC86"/>
    <w:rsid w:val="593D49C3"/>
    <w:rsid w:val="597F1793"/>
    <w:rsid w:val="599002C9"/>
    <w:rsid w:val="59A63AD0"/>
    <w:rsid w:val="59F2E071"/>
    <w:rsid w:val="59F46CEE"/>
    <w:rsid w:val="5A0B6917"/>
    <w:rsid w:val="5A1DC38A"/>
    <w:rsid w:val="5A47DF6A"/>
    <w:rsid w:val="5A4C009F"/>
    <w:rsid w:val="5A9AC00D"/>
    <w:rsid w:val="5AB1B74D"/>
    <w:rsid w:val="5AB788D8"/>
    <w:rsid w:val="5AD41745"/>
    <w:rsid w:val="5AE968D2"/>
    <w:rsid w:val="5BA08473"/>
    <w:rsid w:val="5BBC4047"/>
    <w:rsid w:val="5BD86971"/>
    <w:rsid w:val="5C1393C1"/>
    <w:rsid w:val="5C337AAF"/>
    <w:rsid w:val="5C6DEE00"/>
    <w:rsid w:val="5CD3D12E"/>
    <w:rsid w:val="5CDB4531"/>
    <w:rsid w:val="5D3CDB8A"/>
    <w:rsid w:val="5D54A784"/>
    <w:rsid w:val="5DA2F98B"/>
    <w:rsid w:val="5DD9F1CF"/>
    <w:rsid w:val="5E02B8EF"/>
    <w:rsid w:val="5E3004ED"/>
    <w:rsid w:val="5E31C6F2"/>
    <w:rsid w:val="5E84E042"/>
    <w:rsid w:val="5EA6528A"/>
    <w:rsid w:val="5EC748CA"/>
    <w:rsid w:val="5EDCF126"/>
    <w:rsid w:val="5F0B7001"/>
    <w:rsid w:val="5F0D1A09"/>
    <w:rsid w:val="5F1D3DD7"/>
    <w:rsid w:val="5F2D7AD3"/>
    <w:rsid w:val="5F3577DA"/>
    <w:rsid w:val="5F88A064"/>
    <w:rsid w:val="5FAF32E7"/>
    <w:rsid w:val="5FEF5F5E"/>
    <w:rsid w:val="5FF8AC1B"/>
    <w:rsid w:val="600312A3"/>
    <w:rsid w:val="60430957"/>
    <w:rsid w:val="605E9620"/>
    <w:rsid w:val="6096EC4B"/>
    <w:rsid w:val="60BCB9DD"/>
    <w:rsid w:val="60C33492"/>
    <w:rsid w:val="60D8BE83"/>
    <w:rsid w:val="60E26E33"/>
    <w:rsid w:val="6110038C"/>
    <w:rsid w:val="61323A55"/>
    <w:rsid w:val="6142BD7A"/>
    <w:rsid w:val="6158FB5A"/>
    <w:rsid w:val="617542BC"/>
    <w:rsid w:val="61D49BE7"/>
    <w:rsid w:val="61DAB702"/>
    <w:rsid w:val="6241CACE"/>
    <w:rsid w:val="625C0B7B"/>
    <w:rsid w:val="625ED69B"/>
    <w:rsid w:val="627EC080"/>
    <w:rsid w:val="62AF773F"/>
    <w:rsid w:val="62BCE8A6"/>
    <w:rsid w:val="62DEB490"/>
    <w:rsid w:val="62F8A91F"/>
    <w:rsid w:val="63159C7C"/>
    <w:rsid w:val="6371DE26"/>
    <w:rsid w:val="63A03FD8"/>
    <w:rsid w:val="63AEA649"/>
    <w:rsid w:val="63C45454"/>
    <w:rsid w:val="64082DDB"/>
    <w:rsid w:val="641E0F67"/>
    <w:rsid w:val="6423ACB8"/>
    <w:rsid w:val="642ABAC0"/>
    <w:rsid w:val="643B6675"/>
    <w:rsid w:val="644DC965"/>
    <w:rsid w:val="646BA679"/>
    <w:rsid w:val="6480188A"/>
    <w:rsid w:val="648B805D"/>
    <w:rsid w:val="648F2FDC"/>
    <w:rsid w:val="64A0E44C"/>
    <w:rsid w:val="64C764A7"/>
    <w:rsid w:val="64F1D852"/>
    <w:rsid w:val="6513E53C"/>
    <w:rsid w:val="65236D35"/>
    <w:rsid w:val="654395F1"/>
    <w:rsid w:val="6546F67C"/>
    <w:rsid w:val="654C4E28"/>
    <w:rsid w:val="654EE402"/>
    <w:rsid w:val="655BC76C"/>
    <w:rsid w:val="6563E9D6"/>
    <w:rsid w:val="65759DDC"/>
    <w:rsid w:val="659372F1"/>
    <w:rsid w:val="65DAB813"/>
    <w:rsid w:val="660F6BE7"/>
    <w:rsid w:val="66457FA2"/>
    <w:rsid w:val="664807EA"/>
    <w:rsid w:val="66518CC8"/>
    <w:rsid w:val="669C7C53"/>
    <w:rsid w:val="66CCEDD1"/>
    <w:rsid w:val="66DACEDB"/>
    <w:rsid w:val="66E51A7C"/>
    <w:rsid w:val="66FF4D16"/>
    <w:rsid w:val="67247BE6"/>
    <w:rsid w:val="67B6D5E0"/>
    <w:rsid w:val="68034BAB"/>
    <w:rsid w:val="681B4072"/>
    <w:rsid w:val="68210ADD"/>
    <w:rsid w:val="685E8D75"/>
    <w:rsid w:val="68D0B488"/>
    <w:rsid w:val="68D5D3C4"/>
    <w:rsid w:val="69054CDB"/>
    <w:rsid w:val="692CD479"/>
    <w:rsid w:val="69525A61"/>
    <w:rsid w:val="697E0862"/>
    <w:rsid w:val="6993EE24"/>
    <w:rsid w:val="699ADA73"/>
    <w:rsid w:val="699D1C84"/>
    <w:rsid w:val="69A21EF9"/>
    <w:rsid w:val="69AED6A9"/>
    <w:rsid w:val="69BE7989"/>
    <w:rsid w:val="69F892F2"/>
    <w:rsid w:val="6AB5DEEC"/>
    <w:rsid w:val="6AB8455F"/>
    <w:rsid w:val="6ADE753D"/>
    <w:rsid w:val="6AE403EA"/>
    <w:rsid w:val="6B448531"/>
    <w:rsid w:val="6B57F1A8"/>
    <w:rsid w:val="6B85523C"/>
    <w:rsid w:val="6BF7C949"/>
    <w:rsid w:val="6C065B66"/>
    <w:rsid w:val="6C08F50F"/>
    <w:rsid w:val="6C29A76E"/>
    <w:rsid w:val="6C2AFFE1"/>
    <w:rsid w:val="6CA62BAA"/>
    <w:rsid w:val="6CD547F5"/>
    <w:rsid w:val="6CE23318"/>
    <w:rsid w:val="6CF99A7C"/>
    <w:rsid w:val="6D092FC4"/>
    <w:rsid w:val="6D6DF8B4"/>
    <w:rsid w:val="6D9D3F67"/>
    <w:rsid w:val="6DAABE95"/>
    <w:rsid w:val="6DDBEF81"/>
    <w:rsid w:val="6DDDC283"/>
    <w:rsid w:val="6DE40F23"/>
    <w:rsid w:val="6DE6066B"/>
    <w:rsid w:val="6E01CD5D"/>
    <w:rsid w:val="6E2AA15A"/>
    <w:rsid w:val="6E62211A"/>
    <w:rsid w:val="6EDFE5DF"/>
    <w:rsid w:val="6EE66F9F"/>
    <w:rsid w:val="6EE95F72"/>
    <w:rsid w:val="6EF25C29"/>
    <w:rsid w:val="6F1B3D1F"/>
    <w:rsid w:val="6F2A5864"/>
    <w:rsid w:val="6F2A6A13"/>
    <w:rsid w:val="6F3416E7"/>
    <w:rsid w:val="6F54A95A"/>
    <w:rsid w:val="6F65B609"/>
    <w:rsid w:val="6F8E729F"/>
    <w:rsid w:val="6FBB94D7"/>
    <w:rsid w:val="7037E64A"/>
    <w:rsid w:val="7057D776"/>
    <w:rsid w:val="705B1EA1"/>
    <w:rsid w:val="70B2903D"/>
    <w:rsid w:val="70C5DB55"/>
    <w:rsid w:val="70DEDDBB"/>
    <w:rsid w:val="71132578"/>
    <w:rsid w:val="71A27ECC"/>
    <w:rsid w:val="72262BA3"/>
    <w:rsid w:val="7236493C"/>
    <w:rsid w:val="72686CBE"/>
    <w:rsid w:val="7269B0DE"/>
    <w:rsid w:val="7277E07A"/>
    <w:rsid w:val="72879E6B"/>
    <w:rsid w:val="728EEEB1"/>
    <w:rsid w:val="72AF20B3"/>
    <w:rsid w:val="72E96D1A"/>
    <w:rsid w:val="730E20F4"/>
    <w:rsid w:val="731243E5"/>
    <w:rsid w:val="7314D180"/>
    <w:rsid w:val="7362092D"/>
    <w:rsid w:val="73641145"/>
    <w:rsid w:val="73A02959"/>
    <w:rsid w:val="73A99B36"/>
    <w:rsid w:val="73ED9365"/>
    <w:rsid w:val="73F5A5AF"/>
    <w:rsid w:val="7414B6DF"/>
    <w:rsid w:val="741B28FB"/>
    <w:rsid w:val="741CED5C"/>
    <w:rsid w:val="74474CE3"/>
    <w:rsid w:val="7466FFF6"/>
    <w:rsid w:val="749DC41F"/>
    <w:rsid w:val="74A7A86A"/>
    <w:rsid w:val="74D9A019"/>
    <w:rsid w:val="74FBBBB8"/>
    <w:rsid w:val="75241288"/>
    <w:rsid w:val="75303728"/>
    <w:rsid w:val="753D86D6"/>
    <w:rsid w:val="75D28B67"/>
    <w:rsid w:val="76214F38"/>
    <w:rsid w:val="764730DD"/>
    <w:rsid w:val="764DC6AE"/>
    <w:rsid w:val="7712D30C"/>
    <w:rsid w:val="7713F12F"/>
    <w:rsid w:val="7719DE89"/>
    <w:rsid w:val="771C6E3F"/>
    <w:rsid w:val="7744FCC6"/>
    <w:rsid w:val="77648CE2"/>
    <w:rsid w:val="776D0BE9"/>
    <w:rsid w:val="77B6BF05"/>
    <w:rsid w:val="77C228DA"/>
    <w:rsid w:val="77C86164"/>
    <w:rsid w:val="77DBE5CB"/>
    <w:rsid w:val="77E2AF69"/>
    <w:rsid w:val="786037C0"/>
    <w:rsid w:val="786C2880"/>
    <w:rsid w:val="7888DF24"/>
    <w:rsid w:val="788B6376"/>
    <w:rsid w:val="78A5C9BB"/>
    <w:rsid w:val="78C71FA3"/>
    <w:rsid w:val="78D2B5E4"/>
    <w:rsid w:val="78E5DC33"/>
    <w:rsid w:val="78F1F771"/>
    <w:rsid w:val="790E95BB"/>
    <w:rsid w:val="79369812"/>
    <w:rsid w:val="794F9D0B"/>
    <w:rsid w:val="79DE1AD4"/>
    <w:rsid w:val="79FA01EF"/>
    <w:rsid w:val="7A24FA27"/>
    <w:rsid w:val="7ACA750E"/>
    <w:rsid w:val="7AD697C0"/>
    <w:rsid w:val="7B008A4D"/>
    <w:rsid w:val="7B52EA29"/>
    <w:rsid w:val="7B616DF0"/>
    <w:rsid w:val="7BB87170"/>
    <w:rsid w:val="7C081CB6"/>
    <w:rsid w:val="7C1583DE"/>
    <w:rsid w:val="7C4BE2B3"/>
    <w:rsid w:val="7C5AC17C"/>
    <w:rsid w:val="7C613E8F"/>
    <w:rsid w:val="7CAB1364"/>
    <w:rsid w:val="7CD92886"/>
    <w:rsid w:val="7CE706BF"/>
    <w:rsid w:val="7D7C91B6"/>
    <w:rsid w:val="7DA7E658"/>
    <w:rsid w:val="7DB92C66"/>
    <w:rsid w:val="7DDAD0D2"/>
    <w:rsid w:val="7E034B9A"/>
    <w:rsid w:val="7E1F4DB0"/>
    <w:rsid w:val="7E739930"/>
    <w:rsid w:val="7E8D660C"/>
    <w:rsid w:val="7E915631"/>
    <w:rsid w:val="7E96B1CD"/>
    <w:rsid w:val="7EC2B04C"/>
    <w:rsid w:val="7F130C70"/>
    <w:rsid w:val="7F4FA7D0"/>
    <w:rsid w:val="7F78C334"/>
    <w:rsid w:val="7F93B69A"/>
    <w:rsid w:val="7FB68D41"/>
    <w:rsid w:val="7FCE6146"/>
    <w:rsid w:val="7FE2E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1ED9D"/>
  <w15:docId w15:val="{797653DF-89FF-447C-BAF6-D6A34C8DD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B144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44E"/>
    <w:rPr>
      <w:rFonts w:ascii="Segoe UI" w:hAnsi="Segoe UI" w:cs="Segoe UI"/>
      <w:sz w:val="18"/>
      <w:szCs w:val="18"/>
    </w:rPr>
  </w:style>
  <w:style w:type="paragraph" w:styleId="Caption">
    <w:name w:val="caption"/>
    <w:basedOn w:val="Normal"/>
    <w:next w:val="Normal"/>
    <w:uiPriority w:val="35"/>
    <w:unhideWhenUsed/>
    <w:qFormat/>
    <w:rsid w:val="00711198"/>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8E5C81"/>
    <w:rPr>
      <w:b/>
      <w:bCs/>
    </w:rPr>
  </w:style>
  <w:style w:type="character" w:customStyle="1" w:styleId="CommentSubjectChar">
    <w:name w:val="Comment Subject Char"/>
    <w:basedOn w:val="CommentTextChar"/>
    <w:link w:val="CommentSubject"/>
    <w:uiPriority w:val="99"/>
    <w:semiHidden/>
    <w:rsid w:val="008E5C81"/>
    <w:rPr>
      <w:b/>
      <w:bCs/>
      <w:sz w:val="20"/>
      <w:szCs w:val="20"/>
    </w:rPr>
  </w:style>
  <w:style w:type="paragraph" w:styleId="Header">
    <w:name w:val="header"/>
    <w:basedOn w:val="Normal"/>
    <w:link w:val="HeaderChar"/>
    <w:uiPriority w:val="99"/>
    <w:unhideWhenUsed/>
    <w:rsid w:val="00185688"/>
    <w:pPr>
      <w:tabs>
        <w:tab w:val="center" w:pos="4680"/>
        <w:tab w:val="right" w:pos="9360"/>
      </w:tabs>
      <w:spacing w:line="240" w:lineRule="auto"/>
    </w:pPr>
  </w:style>
  <w:style w:type="character" w:customStyle="1" w:styleId="HeaderChar">
    <w:name w:val="Header Char"/>
    <w:basedOn w:val="DefaultParagraphFont"/>
    <w:link w:val="Header"/>
    <w:uiPriority w:val="99"/>
    <w:rsid w:val="00185688"/>
  </w:style>
  <w:style w:type="paragraph" w:styleId="Footer">
    <w:name w:val="footer"/>
    <w:basedOn w:val="Normal"/>
    <w:link w:val="FooterChar"/>
    <w:uiPriority w:val="99"/>
    <w:unhideWhenUsed/>
    <w:rsid w:val="00185688"/>
    <w:pPr>
      <w:tabs>
        <w:tab w:val="center" w:pos="4680"/>
        <w:tab w:val="right" w:pos="9360"/>
      </w:tabs>
      <w:spacing w:line="240" w:lineRule="auto"/>
    </w:pPr>
  </w:style>
  <w:style w:type="character" w:customStyle="1" w:styleId="FooterChar">
    <w:name w:val="Footer Char"/>
    <w:basedOn w:val="DefaultParagraphFont"/>
    <w:link w:val="Footer"/>
    <w:uiPriority w:val="99"/>
    <w:rsid w:val="00185688"/>
  </w:style>
  <w:style w:type="paragraph" w:styleId="NoSpacing">
    <w:name w:val="No Spacing"/>
    <w:uiPriority w:val="1"/>
    <w:qFormat/>
    <w:pPr>
      <w:spacing w:line="240" w:lineRule="auto"/>
    </w:pPr>
  </w:style>
  <w:style w:type="paragraph" w:styleId="Revision">
    <w:name w:val="Revision"/>
    <w:hidden/>
    <w:uiPriority w:val="99"/>
    <w:semiHidden/>
    <w:rsid w:val="004E3EDC"/>
    <w:pPr>
      <w:spacing w:line="240" w:lineRule="auto"/>
    </w:p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6923E7"/>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1">
    <w:name w:val="Grid Table 1 Light - Accent 11"/>
    <w:basedOn w:val="TableNormal"/>
    <w:uiPriority w:val="46"/>
    <w:rsid w:val="006923E7"/>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6B43DF"/>
  </w:style>
  <w:style w:type="character" w:customStyle="1" w:styleId="apple-converted-space">
    <w:name w:val="apple-converted-space"/>
    <w:basedOn w:val="DefaultParagraphFont"/>
    <w:rsid w:val="006B43DF"/>
  </w:style>
  <w:style w:type="character" w:customStyle="1" w:styleId="eop">
    <w:name w:val="eop"/>
    <w:basedOn w:val="DefaultParagraphFont"/>
    <w:rsid w:val="00893C4C"/>
  </w:style>
  <w:style w:type="paragraph" w:styleId="TOCHeading">
    <w:name w:val="TOC Heading"/>
    <w:basedOn w:val="Heading1"/>
    <w:next w:val="Normal"/>
    <w:uiPriority w:val="39"/>
    <w:unhideWhenUsed/>
    <w:qFormat/>
    <w:rsid w:val="00DD3C3A"/>
    <w:pPr>
      <w:spacing w:before="240" w:after="0" w:line="259" w:lineRule="auto"/>
      <w:contextualSpacing w:val="0"/>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E64832"/>
    <w:pPr>
      <w:tabs>
        <w:tab w:val="right" w:leader="dot" w:pos="9350"/>
      </w:tabs>
      <w:spacing w:after="100" w:line="259" w:lineRule="auto"/>
      <w:ind w:left="220"/>
      <w:pPrChange w:id="0" w:author="Guest" w:date="2017-05-07T21:07:00Z">
        <w:pPr>
          <w:spacing w:after="100" w:line="259" w:lineRule="auto"/>
          <w:ind w:left="220"/>
        </w:pPr>
      </w:pPrChange>
    </w:pPr>
    <w:rPr>
      <w:rFonts w:asciiTheme="minorHAnsi" w:eastAsiaTheme="minorEastAsia" w:hAnsiTheme="minorHAnsi" w:cs="Times New Roman"/>
      <w:color w:val="auto"/>
      <w:rPrChange w:id="0" w:author="Guest" w:date="2017-05-07T21:07:00Z">
        <w:rPr>
          <w:rFonts w:asciiTheme="minorHAnsi" w:eastAsiaTheme="minorEastAsia" w:hAnsiTheme="minorHAnsi"/>
          <w:sz w:val="22"/>
          <w:szCs w:val="22"/>
          <w:lang w:val="en-US" w:eastAsia="en-US" w:bidi="ar-SA"/>
        </w:rPr>
      </w:rPrChange>
    </w:rPr>
  </w:style>
  <w:style w:type="paragraph" w:styleId="TOC1">
    <w:name w:val="toc 1"/>
    <w:basedOn w:val="Normal"/>
    <w:next w:val="Normal"/>
    <w:autoRedefine/>
    <w:uiPriority w:val="39"/>
    <w:unhideWhenUsed/>
    <w:rsid w:val="00DD3C3A"/>
    <w:pPr>
      <w:spacing w:after="100" w:line="259" w:lineRule="auto"/>
    </w:pPr>
    <w:rPr>
      <w:rFonts w:asciiTheme="minorHAnsi" w:eastAsiaTheme="minorEastAsia" w:hAnsiTheme="minorHAnsi" w:cs="Times New Roman"/>
      <w:color w:val="auto"/>
    </w:rPr>
  </w:style>
  <w:style w:type="paragraph" w:styleId="TOC3">
    <w:name w:val="toc 3"/>
    <w:basedOn w:val="Normal"/>
    <w:next w:val="Normal"/>
    <w:autoRedefine/>
    <w:uiPriority w:val="39"/>
    <w:unhideWhenUsed/>
    <w:rsid w:val="00DD3C3A"/>
    <w:pPr>
      <w:spacing w:after="100" w:line="259" w:lineRule="auto"/>
      <w:ind w:left="440"/>
    </w:pPr>
    <w:rPr>
      <w:rFonts w:asciiTheme="minorHAnsi" w:eastAsiaTheme="minorEastAsia" w:hAnsiTheme="minorHAnsi" w:cs="Times New Roman"/>
      <w:color w:val="auto"/>
    </w:rPr>
  </w:style>
  <w:style w:type="character" w:styleId="Hyperlink">
    <w:name w:val="Hyperlink"/>
    <w:basedOn w:val="DefaultParagraphFont"/>
    <w:uiPriority w:val="99"/>
    <w:unhideWhenUsed/>
    <w:rsid w:val="00DD3C3A"/>
    <w:rPr>
      <w:color w:val="0563C1" w:themeColor="hyperlink"/>
      <w:u w:val="single"/>
    </w:rPr>
  </w:style>
  <w:style w:type="character" w:styleId="FollowedHyperlink">
    <w:name w:val="FollowedHyperlink"/>
    <w:basedOn w:val="DefaultParagraphFont"/>
    <w:uiPriority w:val="99"/>
    <w:semiHidden/>
    <w:unhideWhenUsed/>
    <w:rsid w:val="00F2783B"/>
    <w:rPr>
      <w:color w:val="954F72" w:themeColor="followedHyperlink"/>
      <w:u w:val="single"/>
    </w:rPr>
  </w:style>
  <w:style w:type="paragraph" w:styleId="TableofFigures">
    <w:name w:val="table of figures"/>
    <w:basedOn w:val="Normal"/>
    <w:next w:val="Normal"/>
    <w:uiPriority w:val="99"/>
    <w:unhideWhenUsed/>
    <w:rsid w:val="00551984"/>
    <w:pPr>
      <w:ind w:left="440" w:hanging="440"/>
    </w:pPr>
    <w:rPr>
      <w:rFonts w:asciiTheme="minorHAnsi" w:hAnsiTheme="minorHAnsi" w:cstheme="minorHAnsi"/>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0278375">
      <w:bodyDiv w:val="1"/>
      <w:marLeft w:val="0"/>
      <w:marRight w:val="0"/>
      <w:marTop w:val="0"/>
      <w:marBottom w:val="0"/>
      <w:divBdr>
        <w:top w:val="none" w:sz="0" w:space="0" w:color="auto"/>
        <w:left w:val="none" w:sz="0" w:space="0" w:color="auto"/>
        <w:bottom w:val="none" w:sz="0" w:space="0" w:color="auto"/>
        <w:right w:val="none" w:sz="0" w:space="0" w:color="auto"/>
      </w:divBdr>
      <w:divsChild>
        <w:div w:id="826439653">
          <w:marLeft w:val="0"/>
          <w:marRight w:val="0"/>
          <w:marTop w:val="0"/>
          <w:marBottom w:val="0"/>
          <w:divBdr>
            <w:top w:val="none" w:sz="0" w:space="0" w:color="auto"/>
            <w:left w:val="none" w:sz="0" w:space="0" w:color="auto"/>
            <w:bottom w:val="none" w:sz="0" w:space="0" w:color="auto"/>
            <w:right w:val="none" w:sz="0" w:space="0" w:color="auto"/>
          </w:divBdr>
          <w:divsChild>
            <w:div w:id="1312753462">
              <w:marLeft w:val="0"/>
              <w:marRight w:val="0"/>
              <w:marTop w:val="0"/>
              <w:marBottom w:val="0"/>
              <w:divBdr>
                <w:top w:val="none" w:sz="0" w:space="0" w:color="auto"/>
                <w:left w:val="none" w:sz="0" w:space="0" w:color="auto"/>
                <w:bottom w:val="none" w:sz="0" w:space="0" w:color="auto"/>
                <w:right w:val="none" w:sz="0" w:space="0" w:color="auto"/>
              </w:divBdr>
            </w:div>
          </w:divsChild>
        </w:div>
        <w:div w:id="1804303179">
          <w:marLeft w:val="0"/>
          <w:marRight w:val="0"/>
          <w:marTop w:val="0"/>
          <w:marBottom w:val="0"/>
          <w:divBdr>
            <w:top w:val="none" w:sz="0" w:space="0" w:color="auto"/>
            <w:left w:val="none" w:sz="0" w:space="0" w:color="auto"/>
            <w:bottom w:val="none" w:sz="0" w:space="0" w:color="auto"/>
            <w:right w:val="none" w:sz="0" w:space="0" w:color="auto"/>
          </w:divBdr>
          <w:divsChild>
            <w:div w:id="98096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2150">
      <w:bodyDiv w:val="1"/>
      <w:marLeft w:val="0"/>
      <w:marRight w:val="0"/>
      <w:marTop w:val="0"/>
      <w:marBottom w:val="0"/>
      <w:divBdr>
        <w:top w:val="none" w:sz="0" w:space="0" w:color="auto"/>
        <w:left w:val="none" w:sz="0" w:space="0" w:color="auto"/>
        <w:bottom w:val="none" w:sz="0" w:space="0" w:color="auto"/>
        <w:right w:val="none" w:sz="0" w:space="0" w:color="auto"/>
      </w:divBdr>
      <w:divsChild>
        <w:div w:id="14770329">
          <w:marLeft w:val="0"/>
          <w:marRight w:val="0"/>
          <w:marTop w:val="0"/>
          <w:marBottom w:val="0"/>
          <w:divBdr>
            <w:top w:val="none" w:sz="0" w:space="0" w:color="auto"/>
            <w:left w:val="none" w:sz="0" w:space="0" w:color="auto"/>
            <w:bottom w:val="none" w:sz="0" w:space="0" w:color="auto"/>
            <w:right w:val="none" w:sz="0" w:space="0" w:color="auto"/>
          </w:divBdr>
          <w:divsChild>
            <w:div w:id="2113744702">
              <w:marLeft w:val="0"/>
              <w:marRight w:val="0"/>
              <w:marTop w:val="0"/>
              <w:marBottom w:val="0"/>
              <w:divBdr>
                <w:top w:val="none" w:sz="0" w:space="0" w:color="auto"/>
                <w:left w:val="none" w:sz="0" w:space="0" w:color="auto"/>
                <w:bottom w:val="none" w:sz="0" w:space="0" w:color="auto"/>
                <w:right w:val="none" w:sz="0" w:space="0" w:color="auto"/>
              </w:divBdr>
            </w:div>
            <w:div w:id="1807623966">
              <w:marLeft w:val="0"/>
              <w:marRight w:val="0"/>
              <w:marTop w:val="0"/>
              <w:marBottom w:val="0"/>
              <w:divBdr>
                <w:top w:val="none" w:sz="0" w:space="0" w:color="auto"/>
                <w:left w:val="none" w:sz="0" w:space="0" w:color="auto"/>
                <w:bottom w:val="none" w:sz="0" w:space="0" w:color="auto"/>
                <w:right w:val="none" w:sz="0" w:space="0" w:color="auto"/>
              </w:divBdr>
            </w:div>
            <w:div w:id="941839230">
              <w:marLeft w:val="0"/>
              <w:marRight w:val="0"/>
              <w:marTop w:val="0"/>
              <w:marBottom w:val="0"/>
              <w:divBdr>
                <w:top w:val="none" w:sz="0" w:space="0" w:color="auto"/>
                <w:left w:val="none" w:sz="0" w:space="0" w:color="auto"/>
                <w:bottom w:val="none" w:sz="0" w:space="0" w:color="auto"/>
                <w:right w:val="none" w:sz="0" w:space="0" w:color="auto"/>
              </w:divBdr>
            </w:div>
            <w:div w:id="832725905">
              <w:marLeft w:val="0"/>
              <w:marRight w:val="0"/>
              <w:marTop w:val="0"/>
              <w:marBottom w:val="0"/>
              <w:divBdr>
                <w:top w:val="none" w:sz="0" w:space="0" w:color="auto"/>
                <w:left w:val="none" w:sz="0" w:space="0" w:color="auto"/>
                <w:bottom w:val="none" w:sz="0" w:space="0" w:color="auto"/>
                <w:right w:val="none" w:sz="0" w:space="0" w:color="auto"/>
              </w:divBdr>
            </w:div>
            <w:div w:id="1673334344">
              <w:marLeft w:val="0"/>
              <w:marRight w:val="0"/>
              <w:marTop w:val="0"/>
              <w:marBottom w:val="0"/>
              <w:divBdr>
                <w:top w:val="none" w:sz="0" w:space="0" w:color="auto"/>
                <w:left w:val="none" w:sz="0" w:space="0" w:color="auto"/>
                <w:bottom w:val="none" w:sz="0" w:space="0" w:color="auto"/>
                <w:right w:val="none" w:sz="0" w:space="0" w:color="auto"/>
              </w:divBdr>
            </w:div>
            <w:div w:id="1683556229">
              <w:marLeft w:val="0"/>
              <w:marRight w:val="0"/>
              <w:marTop w:val="0"/>
              <w:marBottom w:val="0"/>
              <w:divBdr>
                <w:top w:val="none" w:sz="0" w:space="0" w:color="auto"/>
                <w:left w:val="none" w:sz="0" w:space="0" w:color="auto"/>
                <w:bottom w:val="none" w:sz="0" w:space="0" w:color="auto"/>
                <w:right w:val="none" w:sz="0" w:space="0" w:color="auto"/>
              </w:divBdr>
            </w:div>
            <w:div w:id="2110661423">
              <w:marLeft w:val="0"/>
              <w:marRight w:val="0"/>
              <w:marTop w:val="0"/>
              <w:marBottom w:val="0"/>
              <w:divBdr>
                <w:top w:val="none" w:sz="0" w:space="0" w:color="auto"/>
                <w:left w:val="none" w:sz="0" w:space="0" w:color="auto"/>
                <w:bottom w:val="none" w:sz="0" w:space="0" w:color="auto"/>
                <w:right w:val="none" w:sz="0" w:space="0" w:color="auto"/>
              </w:divBdr>
            </w:div>
            <w:div w:id="1606767372">
              <w:marLeft w:val="0"/>
              <w:marRight w:val="0"/>
              <w:marTop w:val="0"/>
              <w:marBottom w:val="0"/>
              <w:divBdr>
                <w:top w:val="none" w:sz="0" w:space="0" w:color="auto"/>
                <w:left w:val="none" w:sz="0" w:space="0" w:color="auto"/>
                <w:bottom w:val="none" w:sz="0" w:space="0" w:color="auto"/>
                <w:right w:val="none" w:sz="0" w:space="0" w:color="auto"/>
              </w:divBdr>
            </w:div>
            <w:div w:id="550730557">
              <w:marLeft w:val="0"/>
              <w:marRight w:val="0"/>
              <w:marTop w:val="0"/>
              <w:marBottom w:val="0"/>
              <w:divBdr>
                <w:top w:val="none" w:sz="0" w:space="0" w:color="auto"/>
                <w:left w:val="none" w:sz="0" w:space="0" w:color="auto"/>
                <w:bottom w:val="none" w:sz="0" w:space="0" w:color="auto"/>
                <w:right w:val="none" w:sz="0" w:space="0" w:color="auto"/>
              </w:divBdr>
            </w:div>
            <w:div w:id="1856773242">
              <w:marLeft w:val="0"/>
              <w:marRight w:val="0"/>
              <w:marTop w:val="0"/>
              <w:marBottom w:val="0"/>
              <w:divBdr>
                <w:top w:val="none" w:sz="0" w:space="0" w:color="auto"/>
                <w:left w:val="none" w:sz="0" w:space="0" w:color="auto"/>
                <w:bottom w:val="none" w:sz="0" w:space="0" w:color="auto"/>
                <w:right w:val="none" w:sz="0" w:space="0" w:color="auto"/>
              </w:divBdr>
            </w:div>
            <w:div w:id="157499694">
              <w:marLeft w:val="0"/>
              <w:marRight w:val="0"/>
              <w:marTop w:val="0"/>
              <w:marBottom w:val="0"/>
              <w:divBdr>
                <w:top w:val="none" w:sz="0" w:space="0" w:color="auto"/>
                <w:left w:val="none" w:sz="0" w:space="0" w:color="auto"/>
                <w:bottom w:val="none" w:sz="0" w:space="0" w:color="auto"/>
                <w:right w:val="none" w:sz="0" w:space="0" w:color="auto"/>
              </w:divBdr>
            </w:div>
            <w:div w:id="698357633">
              <w:marLeft w:val="0"/>
              <w:marRight w:val="0"/>
              <w:marTop w:val="0"/>
              <w:marBottom w:val="0"/>
              <w:divBdr>
                <w:top w:val="none" w:sz="0" w:space="0" w:color="auto"/>
                <w:left w:val="none" w:sz="0" w:space="0" w:color="auto"/>
                <w:bottom w:val="none" w:sz="0" w:space="0" w:color="auto"/>
                <w:right w:val="none" w:sz="0" w:space="0" w:color="auto"/>
              </w:divBdr>
            </w:div>
            <w:div w:id="832574993">
              <w:marLeft w:val="0"/>
              <w:marRight w:val="0"/>
              <w:marTop w:val="0"/>
              <w:marBottom w:val="0"/>
              <w:divBdr>
                <w:top w:val="none" w:sz="0" w:space="0" w:color="auto"/>
                <w:left w:val="none" w:sz="0" w:space="0" w:color="auto"/>
                <w:bottom w:val="none" w:sz="0" w:space="0" w:color="auto"/>
                <w:right w:val="none" w:sz="0" w:space="0" w:color="auto"/>
              </w:divBdr>
            </w:div>
            <w:div w:id="542136378">
              <w:marLeft w:val="0"/>
              <w:marRight w:val="0"/>
              <w:marTop w:val="0"/>
              <w:marBottom w:val="0"/>
              <w:divBdr>
                <w:top w:val="none" w:sz="0" w:space="0" w:color="auto"/>
                <w:left w:val="none" w:sz="0" w:space="0" w:color="auto"/>
                <w:bottom w:val="none" w:sz="0" w:space="0" w:color="auto"/>
                <w:right w:val="none" w:sz="0" w:space="0" w:color="auto"/>
              </w:divBdr>
            </w:div>
            <w:div w:id="962804640">
              <w:marLeft w:val="0"/>
              <w:marRight w:val="0"/>
              <w:marTop w:val="0"/>
              <w:marBottom w:val="0"/>
              <w:divBdr>
                <w:top w:val="none" w:sz="0" w:space="0" w:color="auto"/>
                <w:left w:val="none" w:sz="0" w:space="0" w:color="auto"/>
                <w:bottom w:val="none" w:sz="0" w:space="0" w:color="auto"/>
                <w:right w:val="none" w:sz="0" w:space="0" w:color="auto"/>
              </w:divBdr>
            </w:div>
            <w:div w:id="2008825701">
              <w:marLeft w:val="0"/>
              <w:marRight w:val="0"/>
              <w:marTop w:val="0"/>
              <w:marBottom w:val="0"/>
              <w:divBdr>
                <w:top w:val="none" w:sz="0" w:space="0" w:color="auto"/>
                <w:left w:val="none" w:sz="0" w:space="0" w:color="auto"/>
                <w:bottom w:val="none" w:sz="0" w:space="0" w:color="auto"/>
                <w:right w:val="none" w:sz="0" w:space="0" w:color="auto"/>
              </w:divBdr>
            </w:div>
            <w:div w:id="492330749">
              <w:marLeft w:val="0"/>
              <w:marRight w:val="0"/>
              <w:marTop w:val="0"/>
              <w:marBottom w:val="0"/>
              <w:divBdr>
                <w:top w:val="none" w:sz="0" w:space="0" w:color="auto"/>
                <w:left w:val="none" w:sz="0" w:space="0" w:color="auto"/>
                <w:bottom w:val="none" w:sz="0" w:space="0" w:color="auto"/>
                <w:right w:val="none" w:sz="0" w:space="0" w:color="auto"/>
              </w:divBdr>
            </w:div>
            <w:div w:id="872153567">
              <w:marLeft w:val="0"/>
              <w:marRight w:val="0"/>
              <w:marTop w:val="0"/>
              <w:marBottom w:val="0"/>
              <w:divBdr>
                <w:top w:val="none" w:sz="0" w:space="0" w:color="auto"/>
                <w:left w:val="none" w:sz="0" w:space="0" w:color="auto"/>
                <w:bottom w:val="none" w:sz="0" w:space="0" w:color="auto"/>
                <w:right w:val="none" w:sz="0" w:space="0" w:color="auto"/>
              </w:divBdr>
            </w:div>
            <w:div w:id="1366952670">
              <w:marLeft w:val="0"/>
              <w:marRight w:val="0"/>
              <w:marTop w:val="0"/>
              <w:marBottom w:val="0"/>
              <w:divBdr>
                <w:top w:val="none" w:sz="0" w:space="0" w:color="auto"/>
                <w:left w:val="none" w:sz="0" w:space="0" w:color="auto"/>
                <w:bottom w:val="none" w:sz="0" w:space="0" w:color="auto"/>
                <w:right w:val="none" w:sz="0" w:space="0" w:color="auto"/>
              </w:divBdr>
            </w:div>
            <w:div w:id="1797528339">
              <w:marLeft w:val="0"/>
              <w:marRight w:val="0"/>
              <w:marTop w:val="0"/>
              <w:marBottom w:val="0"/>
              <w:divBdr>
                <w:top w:val="none" w:sz="0" w:space="0" w:color="auto"/>
                <w:left w:val="none" w:sz="0" w:space="0" w:color="auto"/>
                <w:bottom w:val="none" w:sz="0" w:space="0" w:color="auto"/>
                <w:right w:val="none" w:sz="0" w:space="0" w:color="auto"/>
              </w:divBdr>
            </w:div>
            <w:div w:id="1067803555">
              <w:marLeft w:val="0"/>
              <w:marRight w:val="0"/>
              <w:marTop w:val="0"/>
              <w:marBottom w:val="0"/>
              <w:divBdr>
                <w:top w:val="none" w:sz="0" w:space="0" w:color="auto"/>
                <w:left w:val="none" w:sz="0" w:space="0" w:color="auto"/>
                <w:bottom w:val="none" w:sz="0" w:space="0" w:color="auto"/>
                <w:right w:val="none" w:sz="0" w:space="0" w:color="auto"/>
              </w:divBdr>
            </w:div>
            <w:div w:id="352730519">
              <w:marLeft w:val="0"/>
              <w:marRight w:val="0"/>
              <w:marTop w:val="0"/>
              <w:marBottom w:val="0"/>
              <w:divBdr>
                <w:top w:val="none" w:sz="0" w:space="0" w:color="auto"/>
                <w:left w:val="none" w:sz="0" w:space="0" w:color="auto"/>
                <w:bottom w:val="none" w:sz="0" w:space="0" w:color="auto"/>
                <w:right w:val="none" w:sz="0" w:space="0" w:color="auto"/>
              </w:divBdr>
            </w:div>
            <w:div w:id="1910384518">
              <w:marLeft w:val="0"/>
              <w:marRight w:val="0"/>
              <w:marTop w:val="0"/>
              <w:marBottom w:val="0"/>
              <w:divBdr>
                <w:top w:val="none" w:sz="0" w:space="0" w:color="auto"/>
                <w:left w:val="none" w:sz="0" w:space="0" w:color="auto"/>
                <w:bottom w:val="none" w:sz="0" w:space="0" w:color="auto"/>
                <w:right w:val="none" w:sz="0" w:space="0" w:color="auto"/>
              </w:divBdr>
            </w:div>
            <w:div w:id="1273702919">
              <w:marLeft w:val="0"/>
              <w:marRight w:val="0"/>
              <w:marTop w:val="0"/>
              <w:marBottom w:val="0"/>
              <w:divBdr>
                <w:top w:val="none" w:sz="0" w:space="0" w:color="auto"/>
                <w:left w:val="none" w:sz="0" w:space="0" w:color="auto"/>
                <w:bottom w:val="none" w:sz="0" w:space="0" w:color="auto"/>
                <w:right w:val="none" w:sz="0" w:space="0" w:color="auto"/>
              </w:divBdr>
            </w:div>
            <w:div w:id="1436943922">
              <w:marLeft w:val="0"/>
              <w:marRight w:val="0"/>
              <w:marTop w:val="0"/>
              <w:marBottom w:val="0"/>
              <w:divBdr>
                <w:top w:val="none" w:sz="0" w:space="0" w:color="auto"/>
                <w:left w:val="none" w:sz="0" w:space="0" w:color="auto"/>
                <w:bottom w:val="none" w:sz="0" w:space="0" w:color="auto"/>
                <w:right w:val="none" w:sz="0" w:space="0" w:color="auto"/>
              </w:divBdr>
            </w:div>
            <w:div w:id="816725882">
              <w:marLeft w:val="0"/>
              <w:marRight w:val="0"/>
              <w:marTop w:val="0"/>
              <w:marBottom w:val="0"/>
              <w:divBdr>
                <w:top w:val="none" w:sz="0" w:space="0" w:color="auto"/>
                <w:left w:val="none" w:sz="0" w:space="0" w:color="auto"/>
                <w:bottom w:val="none" w:sz="0" w:space="0" w:color="auto"/>
                <w:right w:val="none" w:sz="0" w:space="0" w:color="auto"/>
              </w:divBdr>
            </w:div>
            <w:div w:id="1106922869">
              <w:marLeft w:val="0"/>
              <w:marRight w:val="0"/>
              <w:marTop w:val="0"/>
              <w:marBottom w:val="0"/>
              <w:divBdr>
                <w:top w:val="none" w:sz="0" w:space="0" w:color="auto"/>
                <w:left w:val="none" w:sz="0" w:space="0" w:color="auto"/>
                <w:bottom w:val="none" w:sz="0" w:space="0" w:color="auto"/>
                <w:right w:val="none" w:sz="0" w:space="0" w:color="auto"/>
              </w:divBdr>
            </w:div>
            <w:div w:id="628048712">
              <w:marLeft w:val="0"/>
              <w:marRight w:val="0"/>
              <w:marTop w:val="0"/>
              <w:marBottom w:val="0"/>
              <w:divBdr>
                <w:top w:val="none" w:sz="0" w:space="0" w:color="auto"/>
                <w:left w:val="none" w:sz="0" w:space="0" w:color="auto"/>
                <w:bottom w:val="none" w:sz="0" w:space="0" w:color="auto"/>
                <w:right w:val="none" w:sz="0" w:space="0" w:color="auto"/>
              </w:divBdr>
            </w:div>
            <w:div w:id="1322152299">
              <w:marLeft w:val="0"/>
              <w:marRight w:val="0"/>
              <w:marTop w:val="0"/>
              <w:marBottom w:val="0"/>
              <w:divBdr>
                <w:top w:val="none" w:sz="0" w:space="0" w:color="auto"/>
                <w:left w:val="none" w:sz="0" w:space="0" w:color="auto"/>
                <w:bottom w:val="none" w:sz="0" w:space="0" w:color="auto"/>
                <w:right w:val="none" w:sz="0" w:space="0" w:color="auto"/>
              </w:divBdr>
            </w:div>
            <w:div w:id="1072048682">
              <w:marLeft w:val="0"/>
              <w:marRight w:val="0"/>
              <w:marTop w:val="0"/>
              <w:marBottom w:val="0"/>
              <w:divBdr>
                <w:top w:val="none" w:sz="0" w:space="0" w:color="auto"/>
                <w:left w:val="none" w:sz="0" w:space="0" w:color="auto"/>
                <w:bottom w:val="none" w:sz="0" w:space="0" w:color="auto"/>
                <w:right w:val="none" w:sz="0" w:space="0" w:color="auto"/>
              </w:divBdr>
            </w:div>
            <w:div w:id="858007568">
              <w:marLeft w:val="0"/>
              <w:marRight w:val="0"/>
              <w:marTop w:val="0"/>
              <w:marBottom w:val="0"/>
              <w:divBdr>
                <w:top w:val="none" w:sz="0" w:space="0" w:color="auto"/>
                <w:left w:val="none" w:sz="0" w:space="0" w:color="auto"/>
                <w:bottom w:val="none" w:sz="0" w:space="0" w:color="auto"/>
                <w:right w:val="none" w:sz="0" w:space="0" w:color="auto"/>
              </w:divBdr>
            </w:div>
            <w:div w:id="2020155041">
              <w:marLeft w:val="0"/>
              <w:marRight w:val="0"/>
              <w:marTop w:val="0"/>
              <w:marBottom w:val="0"/>
              <w:divBdr>
                <w:top w:val="none" w:sz="0" w:space="0" w:color="auto"/>
                <w:left w:val="none" w:sz="0" w:space="0" w:color="auto"/>
                <w:bottom w:val="none" w:sz="0" w:space="0" w:color="auto"/>
                <w:right w:val="none" w:sz="0" w:space="0" w:color="auto"/>
              </w:divBdr>
            </w:div>
            <w:div w:id="399255162">
              <w:marLeft w:val="0"/>
              <w:marRight w:val="0"/>
              <w:marTop w:val="0"/>
              <w:marBottom w:val="0"/>
              <w:divBdr>
                <w:top w:val="none" w:sz="0" w:space="0" w:color="auto"/>
                <w:left w:val="none" w:sz="0" w:space="0" w:color="auto"/>
                <w:bottom w:val="none" w:sz="0" w:space="0" w:color="auto"/>
                <w:right w:val="none" w:sz="0" w:space="0" w:color="auto"/>
              </w:divBdr>
            </w:div>
            <w:div w:id="751855799">
              <w:marLeft w:val="0"/>
              <w:marRight w:val="0"/>
              <w:marTop w:val="0"/>
              <w:marBottom w:val="0"/>
              <w:divBdr>
                <w:top w:val="none" w:sz="0" w:space="0" w:color="auto"/>
                <w:left w:val="none" w:sz="0" w:space="0" w:color="auto"/>
                <w:bottom w:val="none" w:sz="0" w:space="0" w:color="auto"/>
                <w:right w:val="none" w:sz="0" w:space="0" w:color="auto"/>
              </w:divBdr>
            </w:div>
            <w:div w:id="1260406126">
              <w:marLeft w:val="0"/>
              <w:marRight w:val="0"/>
              <w:marTop w:val="0"/>
              <w:marBottom w:val="0"/>
              <w:divBdr>
                <w:top w:val="none" w:sz="0" w:space="0" w:color="auto"/>
                <w:left w:val="none" w:sz="0" w:space="0" w:color="auto"/>
                <w:bottom w:val="none" w:sz="0" w:space="0" w:color="auto"/>
                <w:right w:val="none" w:sz="0" w:space="0" w:color="auto"/>
              </w:divBdr>
            </w:div>
            <w:div w:id="418333331">
              <w:marLeft w:val="0"/>
              <w:marRight w:val="0"/>
              <w:marTop w:val="0"/>
              <w:marBottom w:val="0"/>
              <w:divBdr>
                <w:top w:val="none" w:sz="0" w:space="0" w:color="auto"/>
                <w:left w:val="none" w:sz="0" w:space="0" w:color="auto"/>
                <w:bottom w:val="none" w:sz="0" w:space="0" w:color="auto"/>
                <w:right w:val="none" w:sz="0" w:space="0" w:color="auto"/>
              </w:divBdr>
            </w:div>
            <w:div w:id="363864953">
              <w:marLeft w:val="0"/>
              <w:marRight w:val="0"/>
              <w:marTop w:val="0"/>
              <w:marBottom w:val="0"/>
              <w:divBdr>
                <w:top w:val="none" w:sz="0" w:space="0" w:color="auto"/>
                <w:left w:val="none" w:sz="0" w:space="0" w:color="auto"/>
                <w:bottom w:val="none" w:sz="0" w:space="0" w:color="auto"/>
                <w:right w:val="none" w:sz="0" w:space="0" w:color="auto"/>
              </w:divBdr>
            </w:div>
            <w:div w:id="1753165380">
              <w:marLeft w:val="0"/>
              <w:marRight w:val="0"/>
              <w:marTop w:val="0"/>
              <w:marBottom w:val="0"/>
              <w:divBdr>
                <w:top w:val="none" w:sz="0" w:space="0" w:color="auto"/>
                <w:left w:val="none" w:sz="0" w:space="0" w:color="auto"/>
                <w:bottom w:val="none" w:sz="0" w:space="0" w:color="auto"/>
                <w:right w:val="none" w:sz="0" w:space="0" w:color="auto"/>
              </w:divBdr>
            </w:div>
            <w:div w:id="208236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5.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F69FE-4A6A-4263-800F-E67CBD429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21799</Words>
  <Characters>124258</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
    </vt:vector>
  </TitlesOfParts>
  <Company>Worcester Polytechnic Institute</Company>
  <LinksUpToDate>false</LinksUpToDate>
  <CharactersWithSpaces>145766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Putnam</dc:creator>
  <cp:lastModifiedBy>turnrer</cp:lastModifiedBy>
  <cp:revision>4</cp:revision>
  <cp:lastPrinted>2017-06-01T00:15:00Z</cp:lastPrinted>
  <dcterms:created xsi:type="dcterms:W3CDTF">2017-06-01T00:11:00Z</dcterms:created>
  <dcterms:modified xsi:type="dcterms:W3CDTF">2017-06-01T00:15:00Z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id="MGBQQpx7"/&gt;&lt;style id="http://www.zotero.org/styles/chicago-author-date" locale="en-US" hasBibliography="1" bibliographyStyleHasBeenSet="0"/&gt;&lt;prefs&gt;&lt;pref name="fieldType" value="Field"/&gt;&lt;pref n</vt:lpwstr>
  </property>
  <property fmtid="{D5CDD505-2E9C-101B-9397-08002B2CF9AE}" pid="3" name="ZOTERO_PREF_2">
    <vt:lpwstr>ame="storeReferences" value="true"/&gt;&lt;pref name="automaticJournalAbbreviations" value="true"/&gt;&lt;pref name="noteType" value=""/&gt;&lt;/prefs&gt;&lt;/data&gt;</vt:lpwstr>
  </property>
</Properties>
</file>